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5C3BB" w14:textId="77777777" w:rsidR="00A44C4F" w:rsidRPr="00A44C4F" w:rsidRDefault="005236A4" w:rsidP="00BD44F9">
      <w:pPr>
        <w:jc w:val="center"/>
        <w:rPr>
          <w:rFonts w:eastAsia="Times New Roman" w:cs="Times New Roman"/>
          <w:b/>
          <w:sz w:val="72"/>
          <w:szCs w:val="72"/>
        </w:rPr>
      </w:pPr>
      <w:bookmarkStart w:id="0" w:name="_GoBack"/>
      <w:bookmarkEnd w:id="0"/>
      <w:r w:rsidRPr="00A44C4F">
        <w:rPr>
          <w:rFonts w:eastAsia="Times New Roman" w:cs="Times New Roman"/>
          <w:b/>
          <w:sz w:val="72"/>
          <w:szCs w:val="72"/>
        </w:rPr>
        <w:t xml:space="preserve">Creativity is the Currency </w:t>
      </w:r>
    </w:p>
    <w:p w14:paraId="665443C8" w14:textId="48229C79" w:rsidR="00FE027D" w:rsidRPr="00A44C4F" w:rsidRDefault="005236A4" w:rsidP="00BD44F9">
      <w:pPr>
        <w:jc w:val="center"/>
        <w:rPr>
          <w:rFonts w:eastAsia="Times New Roman" w:cs="Times New Roman"/>
          <w:sz w:val="36"/>
          <w:szCs w:val="36"/>
        </w:rPr>
      </w:pPr>
      <w:proofErr w:type="gramStart"/>
      <w:r w:rsidRPr="00A44C4F">
        <w:rPr>
          <w:rFonts w:eastAsia="Times New Roman" w:cs="Times New Roman"/>
          <w:b/>
          <w:sz w:val="72"/>
          <w:szCs w:val="72"/>
        </w:rPr>
        <w:t>for</w:t>
      </w:r>
      <w:proofErr w:type="gramEnd"/>
      <w:r w:rsidRPr="00A44C4F">
        <w:rPr>
          <w:rFonts w:eastAsia="Times New Roman" w:cs="Times New Roman"/>
          <w:b/>
          <w:sz w:val="72"/>
          <w:szCs w:val="72"/>
        </w:rPr>
        <w:t xml:space="preserve"> the 21</w:t>
      </w:r>
      <w:r w:rsidRPr="00A44C4F">
        <w:rPr>
          <w:rFonts w:eastAsia="Times New Roman" w:cs="Times New Roman"/>
          <w:b/>
          <w:sz w:val="72"/>
          <w:szCs w:val="72"/>
          <w:vertAlign w:val="superscript"/>
        </w:rPr>
        <w:t>st</w:t>
      </w:r>
      <w:r w:rsidRPr="00A44C4F">
        <w:rPr>
          <w:rFonts w:eastAsia="Times New Roman" w:cs="Times New Roman"/>
          <w:b/>
          <w:sz w:val="72"/>
          <w:szCs w:val="72"/>
        </w:rPr>
        <w:t xml:space="preserve"> Century </w:t>
      </w:r>
    </w:p>
    <w:p w14:paraId="77F50C1F" w14:textId="34DB67BE" w:rsidR="00FE027D" w:rsidRPr="00A44C4F" w:rsidRDefault="00FE027D" w:rsidP="00BD44F9">
      <w:pPr>
        <w:jc w:val="center"/>
        <w:rPr>
          <w:rFonts w:eastAsia="Times New Roman" w:cs="Times New Roman"/>
          <w:sz w:val="36"/>
          <w:szCs w:val="36"/>
        </w:rPr>
      </w:pPr>
    </w:p>
    <w:p w14:paraId="0EDEFA33" w14:textId="241779F5" w:rsidR="00FE027D" w:rsidRPr="00A44C4F" w:rsidRDefault="005236A4" w:rsidP="00BD44F9">
      <w:pPr>
        <w:jc w:val="center"/>
        <w:rPr>
          <w:rFonts w:eastAsia="Times New Roman" w:cs="Times New Roman"/>
          <w:sz w:val="40"/>
          <w:szCs w:val="40"/>
        </w:rPr>
      </w:pPr>
      <w:r w:rsidRPr="00A44C4F">
        <w:rPr>
          <w:rFonts w:eastAsia="Times New Roman" w:cs="Times New Roman"/>
          <w:sz w:val="40"/>
          <w:szCs w:val="40"/>
        </w:rPr>
        <w:t xml:space="preserve">Thomas More College </w:t>
      </w:r>
    </w:p>
    <w:p w14:paraId="33AE6254" w14:textId="43FEFE71" w:rsidR="005236A4" w:rsidRPr="00A44C4F" w:rsidRDefault="005236A4" w:rsidP="00BD44F9">
      <w:pPr>
        <w:jc w:val="center"/>
        <w:rPr>
          <w:rFonts w:eastAsia="Times New Roman" w:cs="Times New Roman"/>
          <w:b/>
          <w:sz w:val="40"/>
          <w:szCs w:val="40"/>
        </w:rPr>
      </w:pPr>
      <w:r w:rsidRPr="00062FBB">
        <w:rPr>
          <w:rFonts w:eastAsia="Times New Roman" w:cs="Times New Roman"/>
          <w:sz w:val="40"/>
          <w:szCs w:val="40"/>
        </w:rPr>
        <w:t>Crestview Hills, KY</w:t>
      </w:r>
    </w:p>
    <w:p w14:paraId="42F4728F" w14:textId="24F69DFB" w:rsidR="00657268" w:rsidRPr="00A44C4F" w:rsidRDefault="00657268" w:rsidP="003417DF">
      <w:pPr>
        <w:jc w:val="center"/>
        <w:rPr>
          <w:sz w:val="36"/>
          <w:szCs w:val="36"/>
        </w:rPr>
      </w:pPr>
    </w:p>
    <w:p w14:paraId="22198621" w14:textId="4C84ABDA" w:rsidR="005236A4" w:rsidRDefault="005236A4" w:rsidP="003417DF">
      <w:pPr>
        <w:jc w:val="center"/>
      </w:pPr>
    </w:p>
    <w:p w14:paraId="6B3C5790" w14:textId="77777777" w:rsidR="00A44C4F" w:rsidRPr="00A44C4F" w:rsidRDefault="00A44C4F" w:rsidP="00CF06FD">
      <w:pPr>
        <w:jc w:val="center"/>
        <w:rPr>
          <w:sz w:val="36"/>
          <w:szCs w:val="36"/>
        </w:rPr>
      </w:pPr>
    </w:p>
    <w:p w14:paraId="1EDBFA0C" w14:textId="116D6D5D" w:rsidR="00FF42BE" w:rsidRPr="00D42BC9" w:rsidRDefault="00062FBB" w:rsidP="00062FBB">
      <w:pPr>
        <w:spacing w:line="336" w:lineRule="atLeast"/>
        <w:jc w:val="center"/>
        <w:textAlignment w:val="baseline"/>
        <w:outlineLvl w:val="4"/>
        <w:rPr>
          <w:rFonts w:eastAsia="Times New Roman" w:cs="Times New Roman"/>
          <w:color w:val="003448"/>
          <w:sz w:val="26"/>
          <w:szCs w:val="26"/>
          <w:bdr w:val="none" w:sz="0" w:space="0" w:color="auto" w:frame="1"/>
        </w:rPr>
      </w:pPr>
      <w:r>
        <w:rPr>
          <w:rFonts w:eastAsia="Times New Roman" w:cs="Times New Roman"/>
          <w:noProof/>
          <w:color w:val="003448"/>
          <w:sz w:val="26"/>
          <w:szCs w:val="26"/>
          <w:bdr w:val="none" w:sz="0" w:space="0" w:color="auto" w:frame="1"/>
        </w:rPr>
        <w:drawing>
          <wp:inline distT="0" distB="0" distL="0" distR="0" wp14:anchorId="58CFD2A7" wp14:editId="6C54614D">
            <wp:extent cx="3086100" cy="4357688"/>
            <wp:effectExtent l="0" t="0" r="0" b="11430"/>
            <wp:docPr id="4" name="Picture 4" descr="Macintosh HD:Users:szekelyi:Desktop:Teacher Art Show Year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zekelyi:Desktop:Teacher Art Show Year 2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4357688"/>
                    </a:xfrm>
                    <a:prstGeom prst="rect">
                      <a:avLst/>
                    </a:prstGeom>
                    <a:noFill/>
                    <a:ln>
                      <a:noFill/>
                    </a:ln>
                  </pic:spPr>
                </pic:pic>
              </a:graphicData>
            </a:graphic>
          </wp:inline>
        </w:drawing>
      </w:r>
    </w:p>
    <w:p w14:paraId="61006DEF" w14:textId="77777777" w:rsidR="00062FBB" w:rsidRPr="0049184D" w:rsidRDefault="00062FBB" w:rsidP="00062FBB">
      <w:pPr>
        <w:jc w:val="center"/>
        <w:rPr>
          <w:rFonts w:eastAsia="Times New Roman" w:cs="Times New Roman"/>
          <w:b/>
          <w:sz w:val="40"/>
          <w:szCs w:val="40"/>
        </w:rPr>
      </w:pPr>
      <w:r w:rsidRPr="0049184D">
        <w:rPr>
          <w:rFonts w:eastAsia="Times New Roman" w:cs="Times New Roman"/>
          <w:b/>
          <w:sz w:val="40"/>
          <w:szCs w:val="40"/>
        </w:rPr>
        <w:t xml:space="preserve">Kentucky Art Education Association </w:t>
      </w:r>
    </w:p>
    <w:p w14:paraId="6886515F" w14:textId="77777777" w:rsidR="00062FBB" w:rsidRPr="00A44C4F" w:rsidRDefault="00062FBB" w:rsidP="00062FBB">
      <w:pPr>
        <w:jc w:val="center"/>
        <w:rPr>
          <w:rFonts w:eastAsia="Times New Roman" w:cs="Times New Roman"/>
          <w:sz w:val="40"/>
          <w:szCs w:val="40"/>
        </w:rPr>
      </w:pPr>
      <w:r w:rsidRPr="00A44C4F">
        <w:rPr>
          <w:rFonts w:eastAsia="Times New Roman" w:cs="Times New Roman"/>
          <w:sz w:val="40"/>
          <w:szCs w:val="40"/>
        </w:rPr>
        <w:t xml:space="preserve">Fall Conference </w:t>
      </w:r>
    </w:p>
    <w:p w14:paraId="03ECAAC4" w14:textId="77777777" w:rsidR="00062FBB" w:rsidRPr="00A44C4F" w:rsidRDefault="00062FBB" w:rsidP="00062FBB">
      <w:pPr>
        <w:jc w:val="center"/>
        <w:rPr>
          <w:rFonts w:eastAsia="Times New Roman" w:cs="Times New Roman"/>
          <w:sz w:val="40"/>
          <w:szCs w:val="40"/>
        </w:rPr>
      </w:pPr>
      <w:r w:rsidRPr="00A44C4F">
        <w:rPr>
          <w:rFonts w:eastAsia="Times New Roman" w:cs="Times New Roman"/>
          <w:sz w:val="40"/>
          <w:szCs w:val="40"/>
        </w:rPr>
        <w:t>October 6</w:t>
      </w:r>
      <w:r w:rsidRPr="00A44C4F">
        <w:rPr>
          <w:rFonts w:eastAsia="Times New Roman" w:cs="Times New Roman"/>
          <w:sz w:val="40"/>
          <w:szCs w:val="40"/>
          <w:vertAlign w:val="superscript"/>
        </w:rPr>
        <w:t>th</w:t>
      </w:r>
      <w:r w:rsidRPr="00A44C4F">
        <w:rPr>
          <w:rFonts w:eastAsia="Times New Roman" w:cs="Times New Roman"/>
          <w:sz w:val="40"/>
          <w:szCs w:val="40"/>
        </w:rPr>
        <w:t xml:space="preserve"> and 7</w:t>
      </w:r>
      <w:r w:rsidRPr="00A44C4F">
        <w:rPr>
          <w:rFonts w:eastAsia="Times New Roman" w:cs="Times New Roman"/>
          <w:sz w:val="40"/>
          <w:szCs w:val="40"/>
          <w:vertAlign w:val="superscript"/>
        </w:rPr>
        <w:t>th</w:t>
      </w:r>
      <w:r w:rsidRPr="00A44C4F">
        <w:rPr>
          <w:rFonts w:eastAsia="Times New Roman" w:cs="Times New Roman"/>
          <w:sz w:val="40"/>
          <w:szCs w:val="40"/>
        </w:rPr>
        <w:t xml:space="preserve"> 2017</w:t>
      </w:r>
      <w:r w:rsidRPr="00A44C4F">
        <w:rPr>
          <w:rFonts w:eastAsia="Times New Roman" w:cs="Times New Roman"/>
          <w:b/>
          <w:sz w:val="40"/>
          <w:szCs w:val="40"/>
        </w:rPr>
        <w:t xml:space="preserve"> </w:t>
      </w:r>
    </w:p>
    <w:p w14:paraId="2C746AB9" w14:textId="77777777" w:rsidR="00062FBB" w:rsidRDefault="00062FBB" w:rsidP="005236A4">
      <w:pPr>
        <w:pStyle w:val="Heading6"/>
        <w:spacing w:before="0"/>
        <w:textAlignment w:val="baseline"/>
        <w:rPr>
          <w:rStyle w:val="color15"/>
          <w:rFonts w:asciiTheme="minorHAnsi" w:eastAsia="Times New Roman" w:hAnsiTheme="minorHAnsi" w:cs="Arial"/>
          <w:b/>
          <w:i w:val="0"/>
          <w:color w:val="393838"/>
          <w:sz w:val="32"/>
          <w:szCs w:val="32"/>
          <w:bdr w:val="none" w:sz="0" w:space="0" w:color="auto" w:frame="1"/>
        </w:rPr>
      </w:pPr>
    </w:p>
    <w:p w14:paraId="694258D6" w14:textId="77777777" w:rsidR="00062FBB" w:rsidRPr="00222E0C" w:rsidRDefault="00062FBB" w:rsidP="00062FBB">
      <w:pPr>
        <w:jc w:val="center"/>
        <w:rPr>
          <w:b/>
          <w:sz w:val="36"/>
          <w:szCs w:val="36"/>
        </w:rPr>
      </w:pPr>
      <w:r w:rsidRPr="00222E0C">
        <w:rPr>
          <w:b/>
          <w:sz w:val="36"/>
          <w:szCs w:val="36"/>
        </w:rPr>
        <w:t>Your Board</w:t>
      </w:r>
    </w:p>
    <w:p w14:paraId="092EF38F" w14:textId="77777777" w:rsidR="00062FBB" w:rsidRDefault="00062FBB" w:rsidP="005236A4">
      <w:pPr>
        <w:pStyle w:val="Heading6"/>
        <w:spacing w:before="0"/>
        <w:textAlignment w:val="baseline"/>
        <w:rPr>
          <w:rStyle w:val="color15"/>
          <w:rFonts w:asciiTheme="minorHAnsi" w:eastAsia="Times New Roman" w:hAnsiTheme="minorHAnsi" w:cs="Arial"/>
          <w:b/>
          <w:i w:val="0"/>
          <w:color w:val="393838"/>
          <w:sz w:val="32"/>
          <w:szCs w:val="32"/>
          <w:bdr w:val="none" w:sz="0" w:space="0" w:color="auto" w:frame="1"/>
        </w:rPr>
      </w:pPr>
    </w:p>
    <w:p w14:paraId="43CE2FBE" w14:textId="22FDA0DC" w:rsidR="005236A4" w:rsidRPr="00222E0C" w:rsidRDefault="005236A4" w:rsidP="005236A4">
      <w:pPr>
        <w:pStyle w:val="Heading6"/>
        <w:spacing w:before="0"/>
        <w:textAlignment w:val="baseline"/>
        <w:rPr>
          <w:rFonts w:asciiTheme="minorHAnsi" w:eastAsia="Times New Roman" w:hAnsiTheme="minorHAnsi" w:cs="Arial"/>
          <w:i w:val="0"/>
          <w:color w:val="868383"/>
        </w:rPr>
      </w:pPr>
      <w:r w:rsidRPr="00222E0C">
        <w:rPr>
          <w:rStyle w:val="color15"/>
          <w:rFonts w:asciiTheme="minorHAnsi" w:eastAsia="Times New Roman" w:hAnsiTheme="minorHAnsi" w:cs="Arial"/>
          <w:b/>
          <w:i w:val="0"/>
          <w:color w:val="393838"/>
          <w:sz w:val="32"/>
          <w:szCs w:val="32"/>
          <w:bdr w:val="none" w:sz="0" w:space="0" w:color="auto" w:frame="1"/>
        </w:rPr>
        <w:t>Executive Committee</w:t>
      </w:r>
      <w:r w:rsidRPr="00222E0C">
        <w:rPr>
          <w:rFonts w:asciiTheme="minorHAnsi" w:eastAsia="Times New Roman" w:hAnsiTheme="minorHAnsi" w:cs="Arial"/>
          <w:b/>
          <w:bCs/>
          <w:i w:val="0"/>
          <w:color w:val="868383"/>
        </w:rPr>
        <w:br/>
      </w:r>
      <w:r w:rsidRPr="00222E0C">
        <w:rPr>
          <w:rFonts w:asciiTheme="minorHAnsi" w:eastAsia="Times New Roman" w:hAnsiTheme="minorHAnsi" w:cs="Arial"/>
          <w:bCs/>
          <w:i w:val="0"/>
          <w:color w:val="868383"/>
        </w:rPr>
        <w:t>President: </w:t>
      </w:r>
      <w:hyperlink r:id="rId8" w:tgtFrame="_self" w:history="1">
        <w:r w:rsidRPr="00222E0C">
          <w:rPr>
            <w:rStyle w:val="Hyperlink"/>
            <w:rFonts w:asciiTheme="minorHAnsi" w:eastAsia="Times New Roman" w:hAnsiTheme="minorHAnsi" w:cs="Arial"/>
            <w:bCs/>
            <w:i w:val="0"/>
            <w:bdr w:val="none" w:sz="0" w:space="0" w:color="auto" w:frame="1"/>
          </w:rPr>
          <w:t>Miles Johnson</w:t>
        </w:r>
      </w:hyperlink>
    </w:p>
    <w:p w14:paraId="580A754C"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President Elect: </w:t>
      </w:r>
      <w:hyperlink r:id="rId9" w:tgtFrame="_self" w:history="1">
        <w:r w:rsidRPr="00222E0C">
          <w:rPr>
            <w:rStyle w:val="Hyperlink"/>
            <w:rFonts w:asciiTheme="minorHAnsi" w:eastAsia="Times New Roman" w:hAnsiTheme="minorHAnsi" w:cs="Arial"/>
            <w:bCs/>
            <w:i w:val="0"/>
            <w:bdr w:val="none" w:sz="0" w:space="0" w:color="auto" w:frame="1"/>
          </w:rPr>
          <w:t>Ilona Szekely</w:t>
        </w:r>
      </w:hyperlink>
    </w:p>
    <w:p w14:paraId="2442C651"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Incoming President Elect: </w:t>
      </w:r>
      <w:hyperlink r:id="rId10" w:tgtFrame="_self" w:history="1">
        <w:r w:rsidRPr="00222E0C">
          <w:rPr>
            <w:rStyle w:val="Hyperlink"/>
            <w:rFonts w:asciiTheme="minorHAnsi" w:eastAsia="Times New Roman" w:hAnsiTheme="minorHAnsi" w:cs="Arial"/>
            <w:bCs/>
            <w:i w:val="0"/>
            <w:bdr w:val="none" w:sz="0" w:space="0" w:color="auto" w:frame="1"/>
          </w:rPr>
          <w:t>Marilyn Peters</w:t>
        </w:r>
      </w:hyperlink>
    </w:p>
    <w:p w14:paraId="30BEE5DF" w14:textId="4A045F0A" w:rsidR="005236A4" w:rsidRPr="004E7B93" w:rsidRDefault="005236A4" w:rsidP="005236A4">
      <w:pPr>
        <w:pStyle w:val="Heading6"/>
        <w:spacing w:before="0"/>
        <w:textAlignment w:val="baseline"/>
        <w:rPr>
          <w:rFonts w:asciiTheme="minorHAnsi" w:eastAsia="Times New Roman" w:hAnsiTheme="minorHAnsi" w:cs="Arial"/>
          <w:bCs/>
          <w:i w:val="0"/>
          <w:color w:val="0000FF"/>
        </w:rPr>
      </w:pPr>
      <w:r w:rsidRPr="00222E0C">
        <w:rPr>
          <w:rFonts w:asciiTheme="minorHAnsi" w:eastAsia="Times New Roman" w:hAnsiTheme="minorHAnsi" w:cs="Arial"/>
          <w:bCs/>
          <w:i w:val="0"/>
          <w:color w:val="868383"/>
        </w:rPr>
        <w:t>Regional Director:</w:t>
      </w:r>
      <w:r w:rsidR="004E7B93">
        <w:rPr>
          <w:rFonts w:asciiTheme="minorHAnsi" w:eastAsia="Times New Roman" w:hAnsiTheme="minorHAnsi" w:cs="Arial"/>
          <w:bCs/>
          <w:i w:val="0"/>
          <w:color w:val="868383"/>
        </w:rPr>
        <w:t xml:space="preserve">  </w:t>
      </w:r>
      <w:hyperlink r:id="rId11" w:tgtFrame="_self" w:history="1">
        <w:r w:rsidR="004E7B93" w:rsidRPr="00222E0C">
          <w:rPr>
            <w:rStyle w:val="Hyperlink"/>
            <w:rFonts w:asciiTheme="minorHAnsi" w:eastAsia="Times New Roman" w:hAnsiTheme="minorHAnsi" w:cs="Arial"/>
            <w:bCs/>
            <w:i w:val="0"/>
            <w:bdr w:val="none" w:sz="0" w:space="0" w:color="auto" w:frame="1"/>
          </w:rPr>
          <w:t>Jennifer Sims</w:t>
        </w:r>
      </w:hyperlink>
      <w:r w:rsidRPr="00222E0C">
        <w:rPr>
          <w:rFonts w:asciiTheme="minorHAnsi" w:eastAsia="Times New Roman" w:hAnsiTheme="minorHAnsi" w:cs="Arial"/>
          <w:bCs/>
          <w:i w:val="0"/>
          <w:color w:val="868383"/>
        </w:rPr>
        <w:br/>
        <w:t>Secretary: </w:t>
      </w:r>
      <w:r w:rsidR="004E7B93" w:rsidRPr="004E7B93">
        <w:rPr>
          <w:rFonts w:asciiTheme="minorHAnsi" w:eastAsia="Times New Roman" w:hAnsiTheme="minorHAnsi" w:cs="Arial"/>
          <w:bCs/>
          <w:i w:val="0"/>
          <w:color w:val="0000FF"/>
          <w:u w:val="single"/>
          <w:bdr w:val="none" w:sz="0" w:space="0" w:color="auto" w:frame="1"/>
        </w:rPr>
        <w:t>Karen Edwards</w:t>
      </w:r>
    </w:p>
    <w:p w14:paraId="26856AB0"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Treasurer: </w:t>
      </w:r>
      <w:hyperlink r:id="rId12" w:tgtFrame="_self" w:history="1">
        <w:r w:rsidRPr="00222E0C">
          <w:rPr>
            <w:rStyle w:val="Hyperlink"/>
            <w:rFonts w:asciiTheme="minorHAnsi" w:eastAsia="Times New Roman" w:hAnsiTheme="minorHAnsi" w:cs="Arial"/>
            <w:bCs/>
            <w:i w:val="0"/>
            <w:bdr w:val="none" w:sz="0" w:space="0" w:color="auto" w:frame="1"/>
          </w:rPr>
          <w:t>Jennifer Billings</w:t>
        </w:r>
      </w:hyperlink>
    </w:p>
    <w:p w14:paraId="675AB122"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Membership: </w:t>
      </w:r>
      <w:hyperlink r:id="rId13" w:tgtFrame="_self" w:history="1">
        <w:r w:rsidRPr="00222E0C">
          <w:rPr>
            <w:rStyle w:val="Hyperlink"/>
            <w:rFonts w:asciiTheme="minorHAnsi" w:eastAsia="Times New Roman" w:hAnsiTheme="minorHAnsi" w:cs="Arial"/>
            <w:bCs/>
            <w:i w:val="0"/>
            <w:bdr w:val="none" w:sz="0" w:space="0" w:color="auto" w:frame="1"/>
          </w:rPr>
          <w:t xml:space="preserve">Alex Fletcher </w:t>
        </w:r>
        <w:proofErr w:type="spellStart"/>
        <w:r w:rsidRPr="00222E0C">
          <w:rPr>
            <w:rStyle w:val="Hyperlink"/>
            <w:rFonts w:asciiTheme="minorHAnsi" w:eastAsia="Times New Roman" w:hAnsiTheme="minorHAnsi" w:cs="Arial"/>
            <w:bCs/>
            <w:i w:val="0"/>
            <w:bdr w:val="none" w:sz="0" w:space="0" w:color="auto" w:frame="1"/>
          </w:rPr>
          <w:t>Bustetter</w:t>
        </w:r>
        <w:proofErr w:type="spellEnd"/>
      </w:hyperlink>
    </w:p>
    <w:p w14:paraId="1D4A6555"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Public Relations: </w:t>
      </w:r>
      <w:hyperlink r:id="rId14" w:tgtFrame="_self" w:history="1">
        <w:r w:rsidRPr="00222E0C">
          <w:rPr>
            <w:rStyle w:val="Hyperlink"/>
            <w:rFonts w:asciiTheme="minorHAnsi" w:eastAsia="Times New Roman" w:hAnsiTheme="minorHAnsi" w:cs="Arial"/>
            <w:bCs/>
            <w:i w:val="0"/>
            <w:bdr w:val="none" w:sz="0" w:space="0" w:color="auto" w:frame="1"/>
          </w:rPr>
          <w:t>Rachael Burriss</w:t>
        </w:r>
      </w:hyperlink>
    </w:p>
    <w:p w14:paraId="4A1E2AA5" w14:textId="14B17D0B"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Past Presidents: </w:t>
      </w:r>
      <w:r w:rsidR="00DC52F0" w:rsidRPr="00222E0C">
        <w:rPr>
          <w:rFonts w:asciiTheme="minorHAnsi" w:eastAsia="Times New Roman" w:hAnsiTheme="minorHAnsi" w:cs="Arial"/>
          <w:bCs/>
          <w:i w:val="0"/>
          <w:color w:val="868383"/>
        </w:rPr>
        <w:tab/>
      </w:r>
      <w:hyperlink r:id="rId15" w:tgtFrame="_self" w:history="1">
        <w:r w:rsidRPr="00222E0C">
          <w:rPr>
            <w:rStyle w:val="Hyperlink"/>
            <w:rFonts w:asciiTheme="minorHAnsi" w:eastAsia="Times New Roman" w:hAnsiTheme="minorHAnsi" w:cs="Arial"/>
            <w:bCs/>
            <w:i w:val="0"/>
            <w:bdr w:val="none" w:sz="0" w:space="0" w:color="auto" w:frame="1"/>
          </w:rPr>
          <w:t>Kim Soule</w:t>
        </w:r>
      </w:hyperlink>
    </w:p>
    <w:p w14:paraId="0256E1B3" w14:textId="7816B8F4" w:rsidR="005236A4" w:rsidRPr="00222E0C" w:rsidRDefault="005236A4" w:rsidP="00DC52F0">
      <w:pPr>
        <w:pStyle w:val="Heading6"/>
        <w:spacing w:before="0"/>
        <w:ind w:left="1440" w:firstLine="720"/>
        <w:textAlignment w:val="baseline"/>
        <w:rPr>
          <w:rFonts w:asciiTheme="minorHAnsi" w:eastAsia="Times New Roman" w:hAnsiTheme="minorHAnsi" w:cs="Arial"/>
          <w:bCs/>
          <w:i w:val="0"/>
          <w:color w:val="868383"/>
        </w:rPr>
      </w:pPr>
      <w:hyperlink r:id="rId16" w:tgtFrame="_self" w:history="1">
        <w:r w:rsidRPr="00222E0C">
          <w:rPr>
            <w:rStyle w:val="Hyperlink"/>
            <w:rFonts w:asciiTheme="minorHAnsi" w:eastAsia="Times New Roman" w:hAnsiTheme="minorHAnsi" w:cs="Arial"/>
            <w:bCs/>
            <w:i w:val="0"/>
            <w:bdr w:val="none" w:sz="0" w:space="0" w:color="auto" w:frame="1"/>
          </w:rPr>
          <w:t>Kimberly Newton</w:t>
        </w:r>
      </w:hyperlink>
    </w:p>
    <w:p w14:paraId="5A1D36C4" w14:textId="1AC25E0E" w:rsidR="005236A4" w:rsidRPr="00222E0C" w:rsidRDefault="005236A4" w:rsidP="00DC52F0">
      <w:pPr>
        <w:pStyle w:val="Heading6"/>
        <w:spacing w:before="0"/>
        <w:ind w:left="1440" w:firstLine="720"/>
        <w:textAlignment w:val="baseline"/>
        <w:rPr>
          <w:rFonts w:asciiTheme="minorHAnsi" w:eastAsia="Times New Roman" w:hAnsiTheme="minorHAnsi" w:cs="Arial"/>
          <w:bCs/>
          <w:i w:val="0"/>
          <w:color w:val="868383"/>
        </w:rPr>
      </w:pPr>
      <w:hyperlink r:id="rId17" w:tgtFrame="_self" w:history="1">
        <w:r w:rsidRPr="00222E0C">
          <w:rPr>
            <w:rStyle w:val="Hyperlink"/>
            <w:rFonts w:asciiTheme="minorHAnsi" w:eastAsia="Times New Roman" w:hAnsiTheme="minorHAnsi" w:cs="Arial"/>
            <w:bCs/>
            <w:i w:val="0"/>
            <w:bdr w:val="none" w:sz="0" w:space="0" w:color="auto" w:frame="1"/>
          </w:rPr>
          <w:t>Judi Haynes</w:t>
        </w:r>
      </w:hyperlink>
    </w:p>
    <w:p w14:paraId="2DCAD386" w14:textId="2D9F0AD7" w:rsidR="005236A4" w:rsidRPr="00222E0C" w:rsidRDefault="005236A4" w:rsidP="00DC52F0">
      <w:pPr>
        <w:pStyle w:val="Heading6"/>
        <w:spacing w:before="0"/>
        <w:ind w:left="1440" w:firstLine="720"/>
        <w:textAlignment w:val="baseline"/>
        <w:rPr>
          <w:rFonts w:asciiTheme="minorHAnsi" w:eastAsia="Times New Roman" w:hAnsiTheme="minorHAnsi" w:cs="Arial"/>
          <w:bCs/>
          <w:i w:val="0"/>
          <w:color w:val="868383"/>
        </w:rPr>
      </w:pPr>
      <w:hyperlink r:id="rId18" w:tgtFrame="_self" w:history="1">
        <w:r w:rsidRPr="00222E0C">
          <w:rPr>
            <w:rStyle w:val="Hyperlink"/>
            <w:rFonts w:asciiTheme="minorHAnsi" w:eastAsia="Times New Roman" w:hAnsiTheme="minorHAnsi" w:cs="Arial"/>
            <w:bCs/>
            <w:i w:val="0"/>
            <w:bdr w:val="none" w:sz="0" w:space="0" w:color="auto" w:frame="1"/>
          </w:rPr>
          <w:t>Michelle Lustenberg</w:t>
        </w:r>
      </w:hyperlink>
    </w:p>
    <w:p w14:paraId="59218FBF" w14:textId="496FA615" w:rsidR="005236A4" w:rsidRPr="00222E0C" w:rsidRDefault="005236A4" w:rsidP="00DC52F0">
      <w:pPr>
        <w:pStyle w:val="Heading6"/>
        <w:spacing w:before="0"/>
        <w:ind w:left="1440" w:firstLine="720"/>
        <w:textAlignment w:val="baseline"/>
        <w:rPr>
          <w:rFonts w:asciiTheme="minorHAnsi" w:eastAsia="Times New Roman" w:hAnsiTheme="minorHAnsi" w:cs="Arial"/>
          <w:bCs/>
          <w:i w:val="0"/>
          <w:color w:val="868383"/>
        </w:rPr>
      </w:pPr>
      <w:hyperlink r:id="rId19" w:tgtFrame="_self" w:history="1">
        <w:r w:rsidRPr="00222E0C">
          <w:rPr>
            <w:rStyle w:val="Hyperlink"/>
            <w:rFonts w:asciiTheme="minorHAnsi" w:eastAsia="Times New Roman" w:hAnsiTheme="minorHAnsi" w:cs="Arial"/>
            <w:bCs/>
            <w:i w:val="0"/>
            <w:bdr w:val="none" w:sz="0" w:space="0" w:color="auto" w:frame="1"/>
          </w:rPr>
          <w:t>Lisa Jameson</w:t>
        </w:r>
      </w:hyperlink>
    </w:p>
    <w:p w14:paraId="77948AF1" w14:textId="5B435483" w:rsidR="005236A4" w:rsidRPr="004E7B93" w:rsidRDefault="005236A4" w:rsidP="00DC52F0">
      <w:pPr>
        <w:pStyle w:val="Heading6"/>
        <w:spacing w:before="0"/>
        <w:ind w:left="1440" w:firstLine="720"/>
        <w:textAlignment w:val="baseline"/>
        <w:rPr>
          <w:rFonts w:asciiTheme="minorHAnsi" w:eastAsia="Times New Roman" w:hAnsiTheme="minorHAnsi" w:cs="Arial"/>
          <w:bCs/>
          <w:i w:val="0"/>
          <w:color w:val="0000FF"/>
        </w:rPr>
      </w:pPr>
      <w:r w:rsidRPr="004E7B93">
        <w:rPr>
          <w:rFonts w:asciiTheme="minorHAnsi" w:eastAsia="Times New Roman" w:hAnsiTheme="minorHAnsi" w:cs="Arial"/>
          <w:bCs/>
          <w:i w:val="0"/>
          <w:color w:val="0000FF"/>
        </w:rPr>
        <w:t>Emma Perkins</w:t>
      </w:r>
    </w:p>
    <w:p w14:paraId="18A349B9" w14:textId="410DFA1C" w:rsidR="005236A4" w:rsidRPr="004E7B93" w:rsidRDefault="005236A4" w:rsidP="00DC52F0">
      <w:pPr>
        <w:pStyle w:val="Heading6"/>
        <w:spacing w:before="0"/>
        <w:ind w:left="1440" w:firstLine="720"/>
        <w:textAlignment w:val="baseline"/>
        <w:rPr>
          <w:rFonts w:asciiTheme="minorHAnsi" w:eastAsia="Times New Roman" w:hAnsiTheme="minorHAnsi" w:cs="Arial"/>
          <w:bCs/>
          <w:i w:val="0"/>
          <w:color w:val="0000FF"/>
        </w:rPr>
      </w:pPr>
      <w:r w:rsidRPr="004E7B93">
        <w:rPr>
          <w:rFonts w:asciiTheme="minorHAnsi" w:eastAsia="Times New Roman" w:hAnsiTheme="minorHAnsi" w:cs="Arial"/>
          <w:bCs/>
          <w:i w:val="0"/>
          <w:color w:val="0000FF"/>
        </w:rPr>
        <w:t xml:space="preserve">Julie Alsip </w:t>
      </w:r>
      <w:proofErr w:type="spellStart"/>
      <w:r w:rsidRPr="004E7B93">
        <w:rPr>
          <w:rFonts w:asciiTheme="minorHAnsi" w:eastAsia="Times New Roman" w:hAnsiTheme="minorHAnsi" w:cs="Arial"/>
          <w:bCs/>
          <w:i w:val="0"/>
          <w:color w:val="0000FF"/>
        </w:rPr>
        <w:t>Bucknam</w:t>
      </w:r>
      <w:proofErr w:type="spellEnd"/>
    </w:p>
    <w:p w14:paraId="4B4FEF96" w14:textId="77777777" w:rsidR="005236A4" w:rsidRPr="00222E0C" w:rsidRDefault="005236A4" w:rsidP="005236A4">
      <w:pPr>
        <w:pStyle w:val="Heading5"/>
        <w:spacing w:before="0" w:beforeAutospacing="0" w:after="0" w:afterAutospacing="0"/>
        <w:textAlignment w:val="baseline"/>
        <w:rPr>
          <w:rFonts w:asciiTheme="minorHAnsi" w:eastAsia="Times New Roman" w:hAnsiTheme="minorHAnsi" w:cs="Arial"/>
          <w:b w:val="0"/>
          <w:bCs w:val="0"/>
          <w:color w:val="393838"/>
          <w:sz w:val="24"/>
          <w:szCs w:val="24"/>
        </w:rPr>
      </w:pPr>
      <w:r w:rsidRPr="00222E0C">
        <w:rPr>
          <w:rFonts w:asciiTheme="minorHAnsi" w:eastAsia="Times New Roman" w:hAnsiTheme="minorHAnsi" w:cs="Arial"/>
          <w:b w:val="0"/>
          <w:bCs w:val="0"/>
          <w:color w:val="393838"/>
          <w:sz w:val="24"/>
          <w:szCs w:val="24"/>
        </w:rPr>
        <w:t> </w:t>
      </w:r>
    </w:p>
    <w:p w14:paraId="54A71BDE" w14:textId="7710EB9D" w:rsidR="005236A4" w:rsidRPr="00222E0C" w:rsidRDefault="005236A4" w:rsidP="005236A4">
      <w:pPr>
        <w:pStyle w:val="Heading6"/>
        <w:spacing w:before="0"/>
        <w:textAlignment w:val="baseline"/>
        <w:rPr>
          <w:rFonts w:asciiTheme="minorHAnsi" w:eastAsia="Times New Roman" w:hAnsiTheme="minorHAnsi" w:cs="Arial"/>
          <w:b/>
          <w:bCs/>
          <w:i w:val="0"/>
          <w:color w:val="868383"/>
          <w:sz w:val="32"/>
          <w:szCs w:val="32"/>
        </w:rPr>
      </w:pPr>
      <w:r w:rsidRPr="00222E0C">
        <w:rPr>
          <w:rStyle w:val="color15"/>
          <w:rFonts w:asciiTheme="minorHAnsi" w:eastAsia="Times New Roman" w:hAnsiTheme="minorHAnsi" w:cs="Arial"/>
          <w:b/>
          <w:i w:val="0"/>
          <w:color w:val="393838"/>
          <w:sz w:val="32"/>
          <w:szCs w:val="32"/>
          <w:bdr w:val="none" w:sz="0" w:space="0" w:color="auto" w:frame="1"/>
        </w:rPr>
        <w:t>Divisional Committee Chairs</w:t>
      </w:r>
    </w:p>
    <w:p w14:paraId="29E4ED57"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Higher Education: </w:t>
      </w:r>
      <w:hyperlink r:id="rId20" w:tgtFrame="_self" w:history="1">
        <w:r w:rsidRPr="00222E0C">
          <w:rPr>
            <w:rStyle w:val="Hyperlink"/>
            <w:rFonts w:asciiTheme="minorHAnsi" w:eastAsia="Times New Roman" w:hAnsiTheme="minorHAnsi" w:cs="Arial"/>
            <w:bCs/>
            <w:i w:val="0"/>
            <w:bdr w:val="none" w:sz="0" w:space="0" w:color="auto" w:frame="1"/>
          </w:rPr>
          <w:t>Rebecca Williams</w:t>
        </w:r>
      </w:hyperlink>
    </w:p>
    <w:p w14:paraId="4E71E657" w14:textId="4905E0AA"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Secondary: </w:t>
      </w:r>
      <w:r w:rsidR="004E7B93" w:rsidRPr="00222E0C">
        <w:rPr>
          <w:rFonts w:asciiTheme="minorHAnsi" w:eastAsia="Times New Roman" w:hAnsiTheme="minorHAnsi" w:cs="Arial"/>
          <w:bCs/>
          <w:i w:val="0"/>
          <w:color w:val="868383"/>
        </w:rPr>
        <w:t xml:space="preserve"> </w:t>
      </w:r>
    </w:p>
    <w:p w14:paraId="029E793E"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Middle: </w:t>
      </w:r>
      <w:hyperlink r:id="rId21" w:tgtFrame="_self" w:history="1">
        <w:r w:rsidRPr="00222E0C">
          <w:rPr>
            <w:rStyle w:val="Hyperlink"/>
            <w:rFonts w:asciiTheme="minorHAnsi" w:eastAsia="Times New Roman" w:hAnsiTheme="minorHAnsi" w:cs="Arial"/>
            <w:bCs/>
            <w:i w:val="0"/>
            <w:bdr w:val="none" w:sz="0" w:space="0" w:color="auto" w:frame="1"/>
          </w:rPr>
          <w:t>Tara Luster</w:t>
        </w:r>
      </w:hyperlink>
    </w:p>
    <w:p w14:paraId="149DE6A4"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Elementary: </w:t>
      </w:r>
      <w:hyperlink r:id="rId22" w:tgtFrame="_self" w:history="1">
        <w:r w:rsidRPr="00222E0C">
          <w:rPr>
            <w:rStyle w:val="Hyperlink"/>
            <w:rFonts w:asciiTheme="minorHAnsi" w:eastAsia="Times New Roman" w:hAnsiTheme="minorHAnsi" w:cs="Arial"/>
            <w:bCs/>
            <w:i w:val="0"/>
            <w:bdr w:val="none" w:sz="0" w:space="0" w:color="auto" w:frame="1"/>
          </w:rPr>
          <w:t>Staci Goggins</w:t>
        </w:r>
      </w:hyperlink>
    </w:p>
    <w:p w14:paraId="08A5CE04"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Retired: </w:t>
      </w:r>
      <w:hyperlink r:id="rId23" w:tgtFrame="_self" w:history="1">
        <w:r w:rsidRPr="00222E0C">
          <w:rPr>
            <w:rStyle w:val="Hyperlink"/>
            <w:rFonts w:asciiTheme="minorHAnsi" w:eastAsia="Times New Roman" w:hAnsiTheme="minorHAnsi" w:cs="Arial"/>
            <w:bCs/>
            <w:i w:val="0"/>
            <w:bdr w:val="none" w:sz="0" w:space="0" w:color="auto" w:frame="1"/>
          </w:rPr>
          <w:t>Susan Lackey</w:t>
        </w:r>
      </w:hyperlink>
    </w:p>
    <w:p w14:paraId="5BDD2EEB"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Supervision/Administration: </w:t>
      </w:r>
      <w:hyperlink r:id="rId24" w:tgtFrame="_self" w:history="1">
        <w:r w:rsidRPr="00222E0C">
          <w:rPr>
            <w:rStyle w:val="Hyperlink"/>
            <w:rFonts w:asciiTheme="minorHAnsi" w:eastAsia="Times New Roman" w:hAnsiTheme="minorHAnsi" w:cs="Arial"/>
            <w:bCs/>
            <w:i w:val="0"/>
            <w:bdr w:val="none" w:sz="0" w:space="0" w:color="auto" w:frame="1"/>
          </w:rPr>
          <w:t>Melisa Gano</w:t>
        </w:r>
      </w:hyperlink>
    </w:p>
    <w:p w14:paraId="4F5DC171" w14:textId="758D6AC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Museum Education: </w:t>
      </w:r>
      <w:hyperlink r:id="rId25" w:tgtFrame="_self" w:history="1">
        <w:r w:rsidR="004E7B93" w:rsidRPr="00222E0C">
          <w:rPr>
            <w:rStyle w:val="Hyperlink"/>
            <w:rFonts w:asciiTheme="minorHAnsi" w:eastAsia="Times New Roman" w:hAnsiTheme="minorHAnsi" w:cs="Arial"/>
            <w:bCs/>
            <w:i w:val="0"/>
            <w:bdr w:val="none" w:sz="0" w:space="0" w:color="auto" w:frame="1"/>
          </w:rPr>
          <w:t>Susan Hawkins</w:t>
        </w:r>
      </w:hyperlink>
    </w:p>
    <w:p w14:paraId="5AD2DE3F" w14:textId="737E905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 xml:space="preserve">Private School:  </w:t>
      </w:r>
      <w:r w:rsidR="004E7B93" w:rsidRPr="004E7B93">
        <w:rPr>
          <w:rFonts w:asciiTheme="minorHAnsi" w:eastAsia="Times New Roman" w:hAnsiTheme="minorHAnsi" w:cs="Arial"/>
          <w:bCs/>
          <w:i w:val="0"/>
          <w:color w:val="0000FF"/>
        </w:rPr>
        <w:t xml:space="preserve">Jody </w:t>
      </w:r>
      <w:proofErr w:type="spellStart"/>
      <w:r w:rsidR="004E7B93" w:rsidRPr="004E7B93">
        <w:rPr>
          <w:rFonts w:asciiTheme="minorHAnsi" w:eastAsia="Times New Roman" w:hAnsiTheme="minorHAnsi" w:cs="Arial"/>
          <w:bCs/>
          <w:i w:val="0"/>
          <w:color w:val="0000FF"/>
        </w:rPr>
        <w:t>Jaques</w:t>
      </w:r>
      <w:proofErr w:type="spellEnd"/>
    </w:p>
    <w:p w14:paraId="66A4FAB0"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Student: </w:t>
      </w:r>
      <w:hyperlink r:id="rId26" w:tgtFrame="_self" w:history="1">
        <w:r w:rsidRPr="00222E0C">
          <w:rPr>
            <w:rStyle w:val="Hyperlink"/>
            <w:rFonts w:asciiTheme="minorHAnsi" w:eastAsia="Times New Roman" w:hAnsiTheme="minorHAnsi" w:cs="Arial"/>
            <w:bCs/>
            <w:i w:val="0"/>
            <w:bdr w:val="none" w:sz="0" w:space="0" w:color="auto" w:frame="1"/>
          </w:rPr>
          <w:t>Rebecca Williams</w:t>
        </w:r>
      </w:hyperlink>
    </w:p>
    <w:p w14:paraId="3A69E45F" w14:textId="77777777" w:rsidR="005236A4" w:rsidRPr="00222E0C" w:rsidRDefault="005236A4" w:rsidP="005236A4">
      <w:pPr>
        <w:pStyle w:val="Heading5"/>
        <w:spacing w:before="0" w:beforeAutospacing="0" w:after="0" w:afterAutospacing="0"/>
        <w:textAlignment w:val="baseline"/>
        <w:rPr>
          <w:rFonts w:asciiTheme="minorHAnsi" w:eastAsia="Times New Roman" w:hAnsiTheme="minorHAnsi" w:cs="Arial"/>
          <w:b w:val="0"/>
          <w:bCs w:val="0"/>
          <w:color w:val="393838"/>
          <w:sz w:val="24"/>
          <w:szCs w:val="24"/>
        </w:rPr>
      </w:pPr>
      <w:r w:rsidRPr="00222E0C">
        <w:rPr>
          <w:rFonts w:asciiTheme="minorHAnsi" w:eastAsia="Times New Roman" w:hAnsiTheme="minorHAnsi" w:cs="Arial"/>
          <w:b w:val="0"/>
          <w:bCs w:val="0"/>
          <w:color w:val="393838"/>
          <w:sz w:val="24"/>
          <w:szCs w:val="24"/>
        </w:rPr>
        <w:t> </w:t>
      </w:r>
    </w:p>
    <w:p w14:paraId="0B6AEA34" w14:textId="5F2BE21D" w:rsidR="005236A4" w:rsidRPr="00222E0C" w:rsidRDefault="005236A4" w:rsidP="005236A4">
      <w:pPr>
        <w:pStyle w:val="Heading6"/>
        <w:spacing w:before="0"/>
        <w:textAlignment w:val="baseline"/>
        <w:rPr>
          <w:rFonts w:asciiTheme="minorHAnsi" w:eastAsia="Times New Roman" w:hAnsiTheme="minorHAnsi" w:cs="Arial"/>
          <w:b/>
          <w:bCs/>
          <w:i w:val="0"/>
          <w:color w:val="868383"/>
          <w:sz w:val="32"/>
          <w:szCs w:val="32"/>
        </w:rPr>
      </w:pPr>
      <w:r w:rsidRPr="00222E0C">
        <w:rPr>
          <w:rStyle w:val="color15"/>
          <w:rFonts w:asciiTheme="minorHAnsi" w:eastAsia="Times New Roman" w:hAnsiTheme="minorHAnsi" w:cs="Arial"/>
          <w:b/>
          <w:i w:val="0"/>
          <w:color w:val="393838"/>
          <w:sz w:val="32"/>
          <w:szCs w:val="32"/>
          <w:bdr w:val="none" w:sz="0" w:space="0" w:color="auto" w:frame="1"/>
        </w:rPr>
        <w:t>Regional Coordinators</w:t>
      </w:r>
    </w:p>
    <w:p w14:paraId="1FA790A1"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Bluegrass: </w:t>
      </w:r>
      <w:hyperlink r:id="rId27" w:tgtFrame="_self" w:history="1">
        <w:r w:rsidRPr="00222E0C">
          <w:rPr>
            <w:rStyle w:val="Hyperlink"/>
            <w:rFonts w:asciiTheme="minorHAnsi" w:eastAsia="Times New Roman" w:hAnsiTheme="minorHAnsi" w:cs="Arial"/>
            <w:bCs/>
            <w:i w:val="0"/>
            <w:bdr w:val="none" w:sz="0" w:space="0" w:color="auto" w:frame="1"/>
          </w:rPr>
          <w:t>Kim Lee Hamilton</w:t>
        </w:r>
      </w:hyperlink>
    </w:p>
    <w:p w14:paraId="7A642BC1"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Burley Coal: </w:t>
      </w:r>
      <w:hyperlink r:id="rId28" w:tgtFrame="_self" w:history="1">
        <w:r w:rsidRPr="00222E0C">
          <w:rPr>
            <w:rStyle w:val="Hyperlink"/>
            <w:rFonts w:asciiTheme="minorHAnsi" w:eastAsia="Times New Roman" w:hAnsiTheme="minorHAnsi" w:cs="Arial"/>
            <w:bCs/>
            <w:i w:val="0"/>
            <w:bdr w:val="none" w:sz="0" w:space="0" w:color="auto" w:frame="1"/>
          </w:rPr>
          <w:t>Susan Hawkins</w:t>
        </w:r>
      </w:hyperlink>
    </w:p>
    <w:p w14:paraId="6FEF7EF3" w14:textId="2FB83972" w:rsidR="005236A4" w:rsidRPr="00222E0C" w:rsidRDefault="005236A4" w:rsidP="005236A4">
      <w:pPr>
        <w:pStyle w:val="Heading6"/>
        <w:spacing w:before="0"/>
        <w:textAlignment w:val="baseline"/>
        <w:rPr>
          <w:rFonts w:asciiTheme="minorHAnsi" w:eastAsia="Times New Roman" w:hAnsiTheme="minorHAnsi" w:cs="Arial"/>
          <w:bCs/>
          <w:i w:val="0"/>
          <w:color w:val="868383"/>
        </w:rPr>
      </w:pPr>
      <w:proofErr w:type="spellStart"/>
      <w:r w:rsidRPr="00222E0C">
        <w:rPr>
          <w:rFonts w:asciiTheme="minorHAnsi" w:eastAsia="Times New Roman" w:hAnsiTheme="minorHAnsi" w:cs="Arial"/>
          <w:bCs/>
          <w:i w:val="0"/>
          <w:color w:val="868383"/>
        </w:rPr>
        <w:t>Caveland</w:t>
      </w:r>
      <w:proofErr w:type="spellEnd"/>
      <w:r w:rsidRPr="00222E0C">
        <w:rPr>
          <w:rFonts w:asciiTheme="minorHAnsi" w:eastAsia="Times New Roman" w:hAnsiTheme="minorHAnsi" w:cs="Arial"/>
          <w:bCs/>
          <w:i w:val="0"/>
          <w:color w:val="868383"/>
        </w:rPr>
        <w:t>: </w:t>
      </w:r>
      <w:r w:rsidR="004E7B93" w:rsidRPr="004E7B93">
        <w:rPr>
          <w:rFonts w:asciiTheme="minorHAnsi" w:eastAsia="Times New Roman" w:hAnsiTheme="minorHAnsi" w:cs="Arial"/>
          <w:bCs/>
          <w:i w:val="0"/>
          <w:color w:val="0000FF"/>
          <w:u w:val="single"/>
          <w:bdr w:val="none" w:sz="0" w:space="0" w:color="auto" w:frame="1"/>
        </w:rPr>
        <w:t>Sarah Vetter</w:t>
      </w:r>
    </w:p>
    <w:p w14:paraId="51E62996"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Derby: </w:t>
      </w:r>
      <w:hyperlink r:id="rId29" w:tgtFrame="_self" w:history="1">
        <w:r w:rsidRPr="00222E0C">
          <w:rPr>
            <w:rStyle w:val="Hyperlink"/>
            <w:rFonts w:asciiTheme="minorHAnsi" w:eastAsia="Times New Roman" w:hAnsiTheme="minorHAnsi" w:cs="Arial"/>
            <w:bCs/>
            <w:i w:val="0"/>
            <w:bdr w:val="none" w:sz="0" w:space="0" w:color="auto" w:frame="1"/>
          </w:rPr>
          <w:t>Sarah Balbach</w:t>
        </w:r>
      </w:hyperlink>
    </w:p>
    <w:p w14:paraId="05D63C55"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Northern</w:t>
      </w:r>
      <w:proofErr w:type="gramStart"/>
      <w:r w:rsidRPr="00222E0C">
        <w:rPr>
          <w:rFonts w:asciiTheme="minorHAnsi" w:eastAsia="Times New Roman" w:hAnsiTheme="minorHAnsi" w:cs="Arial"/>
          <w:bCs/>
          <w:i w:val="0"/>
          <w:color w:val="868383"/>
        </w:rPr>
        <w:t>:</w:t>
      </w:r>
      <w:proofErr w:type="gramEnd"/>
      <w:r w:rsidRPr="00222E0C">
        <w:rPr>
          <w:rFonts w:asciiTheme="minorHAnsi" w:eastAsia="Times New Roman" w:hAnsiTheme="minorHAnsi" w:cs="Arial"/>
          <w:bCs/>
          <w:i w:val="0"/>
          <w:color w:val="868383"/>
        </w:rPr>
        <w:br/>
      </w:r>
      <w:proofErr w:type="spellStart"/>
      <w:r w:rsidRPr="00222E0C">
        <w:rPr>
          <w:rFonts w:asciiTheme="minorHAnsi" w:eastAsia="Times New Roman" w:hAnsiTheme="minorHAnsi" w:cs="Arial"/>
          <w:bCs/>
          <w:i w:val="0"/>
          <w:color w:val="868383"/>
        </w:rPr>
        <w:t>Pennyrile</w:t>
      </w:r>
      <w:proofErr w:type="spellEnd"/>
      <w:r w:rsidRPr="00222E0C">
        <w:rPr>
          <w:rFonts w:asciiTheme="minorHAnsi" w:eastAsia="Times New Roman" w:hAnsiTheme="minorHAnsi" w:cs="Arial"/>
          <w:bCs/>
          <w:i w:val="0"/>
          <w:color w:val="868383"/>
        </w:rPr>
        <w:t xml:space="preserve"> Purchase: </w:t>
      </w:r>
      <w:hyperlink r:id="rId30" w:tgtFrame="_self" w:history="1">
        <w:r w:rsidRPr="00222E0C">
          <w:rPr>
            <w:rStyle w:val="Hyperlink"/>
            <w:rFonts w:asciiTheme="minorHAnsi" w:eastAsia="Times New Roman" w:hAnsiTheme="minorHAnsi" w:cs="Arial"/>
            <w:bCs/>
            <w:i w:val="0"/>
            <w:bdr w:val="none" w:sz="0" w:space="0" w:color="auto" w:frame="1"/>
          </w:rPr>
          <w:t>Heather Duffy</w:t>
        </w:r>
      </w:hyperlink>
    </w:p>
    <w:p w14:paraId="06D53E62"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Member At Large: </w:t>
      </w:r>
      <w:hyperlink r:id="rId31" w:tgtFrame="_self" w:history="1">
        <w:r w:rsidRPr="00222E0C">
          <w:rPr>
            <w:rStyle w:val="Hyperlink"/>
            <w:rFonts w:asciiTheme="minorHAnsi" w:eastAsia="Times New Roman" w:hAnsiTheme="minorHAnsi" w:cs="Arial"/>
            <w:bCs/>
            <w:i w:val="0"/>
            <w:bdr w:val="none" w:sz="0" w:space="0" w:color="auto" w:frame="1"/>
          </w:rPr>
          <w:t>Miranda Meeks</w:t>
        </w:r>
      </w:hyperlink>
    </w:p>
    <w:p w14:paraId="5080EA5A" w14:textId="58A407C8" w:rsidR="00DC52F0" w:rsidRPr="00222E0C" w:rsidRDefault="004E7B93">
      <w:pPr>
        <w:rPr>
          <w:rFonts w:eastAsia="Times New Roman" w:cs="Arial"/>
          <w:color w:val="393838"/>
        </w:rPr>
      </w:pPr>
      <w:proofErr w:type="spellStart"/>
      <w:r>
        <w:rPr>
          <w:rFonts w:eastAsia="Times New Roman" w:cs="Arial"/>
          <w:b/>
          <w:bCs/>
          <w:color w:val="393838"/>
        </w:rPr>
        <w:t>Er</w:t>
      </w:r>
      <w:proofErr w:type="spellEnd"/>
      <w:r>
        <w:rPr>
          <w:rFonts w:eastAsia="Times New Roman" w:cs="Arial"/>
          <w:b/>
          <w:bCs/>
          <w:color w:val="393838"/>
        </w:rPr>
        <w:t xml:space="preserve"> </w:t>
      </w:r>
    </w:p>
    <w:p w14:paraId="11224A60" w14:textId="318E6AF2" w:rsidR="005236A4" w:rsidRPr="00222E0C" w:rsidRDefault="005236A4" w:rsidP="00CF06FD">
      <w:pPr>
        <w:pStyle w:val="Heading5"/>
        <w:spacing w:before="0" w:beforeAutospacing="0" w:after="0" w:afterAutospacing="0"/>
        <w:textAlignment w:val="baseline"/>
        <w:rPr>
          <w:rFonts w:asciiTheme="minorHAnsi" w:eastAsia="Times New Roman" w:hAnsiTheme="minorHAnsi" w:cs="Arial"/>
          <w:b w:val="0"/>
          <w:bCs w:val="0"/>
          <w:color w:val="393838"/>
          <w:sz w:val="32"/>
          <w:szCs w:val="32"/>
        </w:rPr>
      </w:pPr>
      <w:r w:rsidRPr="00222E0C">
        <w:rPr>
          <w:rStyle w:val="color15"/>
          <w:rFonts w:asciiTheme="minorHAnsi" w:eastAsia="Times New Roman" w:hAnsiTheme="minorHAnsi" w:cs="Arial"/>
          <w:color w:val="393838"/>
          <w:sz w:val="32"/>
          <w:szCs w:val="32"/>
          <w:bdr w:val="none" w:sz="0" w:space="0" w:color="auto" w:frame="1"/>
        </w:rPr>
        <w:t>Standing Committee Chairs</w:t>
      </w:r>
    </w:p>
    <w:p w14:paraId="6B8BF6DA"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lastRenderedPageBreak/>
        <w:t>Program Review/Art Standards: </w:t>
      </w:r>
      <w:hyperlink r:id="rId32" w:tgtFrame="_self" w:history="1">
        <w:r w:rsidRPr="00222E0C">
          <w:rPr>
            <w:rStyle w:val="Hyperlink"/>
            <w:rFonts w:asciiTheme="minorHAnsi" w:eastAsia="Times New Roman" w:hAnsiTheme="minorHAnsi" w:cs="Arial"/>
            <w:bCs/>
            <w:i w:val="0"/>
            <w:bdr w:val="none" w:sz="0" w:space="0" w:color="auto" w:frame="1"/>
          </w:rPr>
          <w:t>Melisa Gano</w:t>
        </w:r>
      </w:hyperlink>
    </w:p>
    <w:p w14:paraId="7389E8F3"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High School All-State Coordinator: </w:t>
      </w:r>
      <w:hyperlink r:id="rId33" w:tgtFrame="_self" w:history="1">
        <w:r w:rsidRPr="00222E0C">
          <w:rPr>
            <w:rStyle w:val="Hyperlink"/>
            <w:rFonts w:asciiTheme="minorHAnsi" w:eastAsia="Times New Roman" w:hAnsiTheme="minorHAnsi" w:cs="Arial"/>
            <w:bCs/>
            <w:i w:val="0"/>
            <w:bdr w:val="none" w:sz="0" w:space="0" w:color="auto" w:frame="1"/>
          </w:rPr>
          <w:t>Rachael Burriss</w:t>
        </w:r>
      </w:hyperlink>
    </w:p>
    <w:p w14:paraId="0CBAB7E1"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          -Northern Region All-State: </w:t>
      </w:r>
      <w:hyperlink r:id="rId34" w:tgtFrame="_self" w:history="1">
        <w:r w:rsidRPr="00222E0C">
          <w:rPr>
            <w:rStyle w:val="Hyperlink"/>
            <w:rFonts w:asciiTheme="minorHAnsi" w:eastAsia="Times New Roman" w:hAnsiTheme="minorHAnsi" w:cs="Arial"/>
            <w:bCs/>
            <w:i w:val="0"/>
            <w:bdr w:val="none" w:sz="0" w:space="0" w:color="auto" w:frame="1"/>
          </w:rPr>
          <w:t>Julie Harwood</w:t>
        </w:r>
      </w:hyperlink>
    </w:p>
    <w:p w14:paraId="722CE11E"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          -Derby Region All-State: </w:t>
      </w:r>
      <w:hyperlink r:id="rId35" w:tgtFrame="_self" w:history="1">
        <w:r w:rsidRPr="00222E0C">
          <w:rPr>
            <w:rStyle w:val="Hyperlink"/>
            <w:rFonts w:asciiTheme="minorHAnsi" w:eastAsia="Times New Roman" w:hAnsiTheme="minorHAnsi" w:cs="Arial"/>
            <w:bCs/>
            <w:i w:val="0"/>
            <w:bdr w:val="none" w:sz="0" w:space="0" w:color="auto" w:frame="1"/>
          </w:rPr>
          <w:t>Melisa Gano</w:t>
        </w:r>
      </w:hyperlink>
    </w:p>
    <w:p w14:paraId="3EC52672"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          -</w:t>
      </w:r>
      <w:proofErr w:type="spellStart"/>
      <w:r w:rsidRPr="00222E0C">
        <w:rPr>
          <w:rFonts w:asciiTheme="minorHAnsi" w:eastAsia="Times New Roman" w:hAnsiTheme="minorHAnsi" w:cs="Arial"/>
          <w:bCs/>
          <w:i w:val="0"/>
          <w:color w:val="868383"/>
        </w:rPr>
        <w:t>Caveland</w:t>
      </w:r>
      <w:proofErr w:type="spellEnd"/>
      <w:r w:rsidRPr="00222E0C">
        <w:rPr>
          <w:rFonts w:asciiTheme="minorHAnsi" w:eastAsia="Times New Roman" w:hAnsiTheme="minorHAnsi" w:cs="Arial"/>
          <w:bCs/>
          <w:i w:val="0"/>
          <w:color w:val="868383"/>
        </w:rPr>
        <w:t xml:space="preserve"> Region All-State: </w:t>
      </w:r>
      <w:hyperlink r:id="rId36" w:tgtFrame="_self" w:history="1">
        <w:r w:rsidRPr="00222E0C">
          <w:rPr>
            <w:rStyle w:val="Hyperlink"/>
            <w:rFonts w:asciiTheme="minorHAnsi" w:eastAsia="Times New Roman" w:hAnsiTheme="minorHAnsi" w:cs="Arial"/>
            <w:bCs/>
            <w:i w:val="0"/>
            <w:bdr w:val="none" w:sz="0" w:space="0" w:color="auto" w:frame="1"/>
          </w:rPr>
          <w:t>Jennifer Sims</w:t>
        </w:r>
      </w:hyperlink>
    </w:p>
    <w:p w14:paraId="2C60C8A5"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          -</w:t>
      </w:r>
      <w:proofErr w:type="spellStart"/>
      <w:r w:rsidRPr="00222E0C">
        <w:rPr>
          <w:rFonts w:asciiTheme="minorHAnsi" w:eastAsia="Times New Roman" w:hAnsiTheme="minorHAnsi" w:cs="Arial"/>
          <w:bCs/>
          <w:i w:val="0"/>
          <w:color w:val="868383"/>
        </w:rPr>
        <w:t>Pennyrile</w:t>
      </w:r>
      <w:proofErr w:type="spellEnd"/>
      <w:r w:rsidRPr="00222E0C">
        <w:rPr>
          <w:rFonts w:asciiTheme="minorHAnsi" w:eastAsia="Times New Roman" w:hAnsiTheme="minorHAnsi" w:cs="Arial"/>
          <w:bCs/>
          <w:i w:val="0"/>
          <w:color w:val="868383"/>
        </w:rPr>
        <w:t xml:space="preserve"> Region All-State: </w:t>
      </w:r>
      <w:hyperlink r:id="rId37" w:tgtFrame="_self" w:history="1">
        <w:r w:rsidRPr="00222E0C">
          <w:rPr>
            <w:rStyle w:val="Hyperlink"/>
            <w:rFonts w:asciiTheme="minorHAnsi" w:eastAsia="Times New Roman" w:hAnsiTheme="minorHAnsi" w:cs="Arial"/>
            <w:bCs/>
            <w:i w:val="0"/>
            <w:bdr w:val="none" w:sz="0" w:space="0" w:color="auto" w:frame="1"/>
          </w:rPr>
          <w:t>Heather Duffy</w:t>
        </w:r>
      </w:hyperlink>
    </w:p>
    <w:p w14:paraId="17FE24A1"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          -Burley Coal Region All-State: </w:t>
      </w:r>
      <w:hyperlink r:id="rId38" w:tgtFrame="_self" w:history="1">
        <w:r w:rsidRPr="00222E0C">
          <w:rPr>
            <w:rStyle w:val="Hyperlink"/>
            <w:rFonts w:asciiTheme="minorHAnsi" w:eastAsia="Times New Roman" w:hAnsiTheme="minorHAnsi" w:cs="Arial"/>
            <w:bCs/>
            <w:i w:val="0"/>
            <w:bdr w:val="none" w:sz="0" w:space="0" w:color="auto" w:frame="1"/>
          </w:rPr>
          <w:t xml:space="preserve">Jean </w:t>
        </w:r>
        <w:proofErr w:type="spellStart"/>
        <w:r w:rsidRPr="00222E0C">
          <w:rPr>
            <w:rStyle w:val="Hyperlink"/>
            <w:rFonts w:asciiTheme="minorHAnsi" w:eastAsia="Times New Roman" w:hAnsiTheme="minorHAnsi" w:cs="Arial"/>
            <w:bCs/>
            <w:i w:val="0"/>
            <w:bdr w:val="none" w:sz="0" w:space="0" w:color="auto" w:frame="1"/>
          </w:rPr>
          <w:t>Petsch</w:t>
        </w:r>
        <w:proofErr w:type="spellEnd"/>
      </w:hyperlink>
    </w:p>
    <w:p w14:paraId="0BD0014B"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          -Bluegrass Region All-State: </w:t>
      </w:r>
      <w:hyperlink r:id="rId39" w:tgtFrame="_self" w:history="1">
        <w:r w:rsidRPr="00222E0C">
          <w:rPr>
            <w:rStyle w:val="Hyperlink"/>
            <w:rFonts w:asciiTheme="minorHAnsi" w:eastAsia="Times New Roman" w:hAnsiTheme="minorHAnsi" w:cs="Arial"/>
            <w:bCs/>
            <w:i w:val="0"/>
            <w:bdr w:val="none" w:sz="0" w:space="0" w:color="auto" w:frame="1"/>
          </w:rPr>
          <w:t>Ilona Szekely</w:t>
        </w:r>
      </w:hyperlink>
    </w:p>
    <w:p w14:paraId="45CE54B1"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Elementary/Middle All-State Coordinator: </w:t>
      </w:r>
      <w:hyperlink r:id="rId40" w:tgtFrame="_self" w:history="1">
        <w:r w:rsidRPr="00222E0C">
          <w:rPr>
            <w:rStyle w:val="Hyperlink"/>
            <w:rFonts w:asciiTheme="minorHAnsi" w:eastAsia="Times New Roman" w:hAnsiTheme="minorHAnsi" w:cs="Arial"/>
            <w:bCs/>
            <w:i w:val="0"/>
            <w:bdr w:val="none" w:sz="0" w:space="0" w:color="auto" w:frame="1"/>
          </w:rPr>
          <w:t>Tara Luster</w:t>
        </w:r>
      </w:hyperlink>
      <w:r w:rsidRPr="00222E0C">
        <w:rPr>
          <w:rFonts w:asciiTheme="minorHAnsi" w:eastAsia="Times New Roman" w:hAnsiTheme="minorHAnsi" w:cs="Arial"/>
          <w:bCs/>
          <w:i w:val="0"/>
          <w:color w:val="868383"/>
        </w:rPr>
        <w:t> &amp;</w:t>
      </w:r>
      <w:hyperlink r:id="rId41" w:tgtFrame="_self" w:history="1">
        <w:r w:rsidRPr="00222E0C">
          <w:rPr>
            <w:rStyle w:val="Hyperlink"/>
            <w:rFonts w:asciiTheme="minorHAnsi" w:eastAsia="Times New Roman" w:hAnsiTheme="minorHAnsi" w:cs="Arial"/>
            <w:bCs/>
            <w:i w:val="0"/>
            <w:bdr w:val="none" w:sz="0" w:space="0" w:color="auto" w:frame="1"/>
          </w:rPr>
          <w:t> Staci Goggins</w:t>
        </w:r>
      </w:hyperlink>
    </w:p>
    <w:p w14:paraId="1793D7DB"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Conference Awards: </w:t>
      </w:r>
      <w:hyperlink r:id="rId42" w:tgtFrame="_self" w:history="1">
        <w:r w:rsidRPr="00222E0C">
          <w:rPr>
            <w:rStyle w:val="Hyperlink"/>
            <w:rFonts w:asciiTheme="minorHAnsi" w:eastAsia="Times New Roman" w:hAnsiTheme="minorHAnsi" w:cs="Arial"/>
            <w:bCs/>
            <w:i w:val="0"/>
            <w:bdr w:val="none" w:sz="0" w:space="0" w:color="auto" w:frame="1"/>
          </w:rPr>
          <w:t>Jennifer Baldwin</w:t>
        </w:r>
      </w:hyperlink>
    </w:p>
    <w:p w14:paraId="1DCC9FF6"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Youth Art Month Coordinator: </w:t>
      </w:r>
      <w:hyperlink r:id="rId43" w:tgtFrame="_self" w:history="1">
        <w:r w:rsidRPr="00222E0C">
          <w:rPr>
            <w:rStyle w:val="Hyperlink"/>
            <w:rFonts w:asciiTheme="minorHAnsi" w:eastAsia="Times New Roman" w:hAnsiTheme="minorHAnsi" w:cs="Arial"/>
            <w:bCs/>
            <w:i w:val="0"/>
            <w:bdr w:val="none" w:sz="0" w:space="0" w:color="auto" w:frame="1"/>
          </w:rPr>
          <w:t>Rebecca Banks</w:t>
        </w:r>
      </w:hyperlink>
    </w:p>
    <w:p w14:paraId="4E216B12"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Historian: </w:t>
      </w:r>
      <w:hyperlink r:id="rId44" w:tgtFrame="_self" w:history="1">
        <w:r w:rsidRPr="00222E0C">
          <w:rPr>
            <w:rStyle w:val="Hyperlink"/>
            <w:rFonts w:asciiTheme="minorHAnsi" w:eastAsia="Times New Roman" w:hAnsiTheme="minorHAnsi" w:cs="Arial"/>
            <w:bCs/>
            <w:i w:val="0"/>
            <w:bdr w:val="none" w:sz="0" w:space="0" w:color="auto" w:frame="1"/>
          </w:rPr>
          <w:t>Christy Matthews</w:t>
        </w:r>
      </w:hyperlink>
    </w:p>
    <w:p w14:paraId="73156F0C"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Student Chapters Chair: </w:t>
      </w:r>
      <w:hyperlink r:id="rId45" w:tgtFrame="_self" w:history="1">
        <w:r w:rsidRPr="00222E0C">
          <w:rPr>
            <w:rStyle w:val="Hyperlink"/>
            <w:rFonts w:asciiTheme="minorHAnsi" w:eastAsia="Times New Roman" w:hAnsiTheme="minorHAnsi" w:cs="Arial"/>
            <w:bCs/>
            <w:i w:val="0"/>
            <w:bdr w:val="none" w:sz="0" w:space="0" w:color="auto" w:frame="1"/>
          </w:rPr>
          <w:t>Rebecca Williams</w:t>
        </w:r>
      </w:hyperlink>
    </w:p>
    <w:p w14:paraId="18521393"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Conference Coordinator: </w:t>
      </w:r>
      <w:hyperlink r:id="rId46" w:tgtFrame="_self" w:history="1">
        <w:r w:rsidRPr="00222E0C">
          <w:rPr>
            <w:rStyle w:val="Hyperlink"/>
            <w:rFonts w:asciiTheme="minorHAnsi" w:eastAsia="Times New Roman" w:hAnsiTheme="minorHAnsi" w:cs="Arial"/>
            <w:bCs/>
            <w:i w:val="0"/>
            <w:bdr w:val="none" w:sz="0" w:space="0" w:color="auto" w:frame="1"/>
          </w:rPr>
          <w:t>Ilona Szekely</w:t>
        </w:r>
      </w:hyperlink>
    </w:p>
    <w:p w14:paraId="1FC5BDC1"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rPr>
      </w:pPr>
      <w:r w:rsidRPr="00222E0C">
        <w:rPr>
          <w:rFonts w:asciiTheme="minorHAnsi" w:eastAsia="Times New Roman" w:hAnsiTheme="minorHAnsi" w:cs="Arial"/>
          <w:bCs/>
          <w:i w:val="0"/>
          <w:color w:val="868383"/>
        </w:rPr>
        <w:t>Mini Grants: </w:t>
      </w:r>
      <w:hyperlink r:id="rId47" w:tgtFrame="_self" w:history="1">
        <w:r w:rsidRPr="00222E0C">
          <w:rPr>
            <w:rStyle w:val="Hyperlink"/>
            <w:rFonts w:asciiTheme="minorHAnsi" w:eastAsia="Times New Roman" w:hAnsiTheme="minorHAnsi" w:cs="Arial"/>
            <w:bCs/>
            <w:i w:val="0"/>
            <w:bdr w:val="none" w:sz="0" w:space="0" w:color="auto" w:frame="1"/>
          </w:rPr>
          <w:t>Jennifer Billings</w:t>
        </w:r>
      </w:hyperlink>
    </w:p>
    <w:p w14:paraId="000D564E" w14:textId="77777777" w:rsidR="005236A4" w:rsidRPr="00222E0C" w:rsidRDefault="005236A4" w:rsidP="005236A4">
      <w:pPr>
        <w:pStyle w:val="Heading6"/>
        <w:spacing w:before="0"/>
        <w:textAlignment w:val="baseline"/>
        <w:rPr>
          <w:rFonts w:asciiTheme="minorHAnsi" w:eastAsia="Times New Roman" w:hAnsiTheme="minorHAnsi" w:cs="Arial"/>
          <w:bCs/>
          <w:i w:val="0"/>
          <w:color w:val="868383"/>
          <w:u w:val="single"/>
          <w:bdr w:val="none" w:sz="0" w:space="0" w:color="auto" w:frame="1"/>
        </w:rPr>
      </w:pPr>
      <w:r w:rsidRPr="00222E0C">
        <w:rPr>
          <w:rFonts w:asciiTheme="minorHAnsi" w:eastAsia="Times New Roman" w:hAnsiTheme="minorHAnsi" w:cs="Arial"/>
          <w:bCs/>
          <w:i w:val="0"/>
          <w:color w:val="868383"/>
        </w:rPr>
        <w:t>Scholarship Coordinator: </w:t>
      </w:r>
      <w:hyperlink r:id="rId48" w:tgtFrame="_self" w:history="1">
        <w:r w:rsidRPr="00222E0C">
          <w:rPr>
            <w:rStyle w:val="Hyperlink"/>
            <w:rFonts w:asciiTheme="minorHAnsi" w:eastAsia="Times New Roman" w:hAnsiTheme="minorHAnsi" w:cs="Arial"/>
            <w:bCs/>
            <w:i w:val="0"/>
            <w:bdr w:val="none" w:sz="0" w:space="0" w:color="auto" w:frame="1"/>
          </w:rPr>
          <w:t>Rebecca Williams</w:t>
        </w:r>
      </w:hyperlink>
    </w:p>
    <w:p w14:paraId="7CAB5E4D" w14:textId="77777777" w:rsidR="00DC52F0" w:rsidRPr="00222E0C" w:rsidRDefault="00DC52F0" w:rsidP="00DC52F0"/>
    <w:p w14:paraId="554DA77B" w14:textId="77777777" w:rsidR="00DC52F0" w:rsidRDefault="00DC52F0" w:rsidP="00DC52F0"/>
    <w:p w14:paraId="1F1F0F19" w14:textId="77777777" w:rsidR="00DC52F0" w:rsidRDefault="00DC52F0" w:rsidP="00DC52F0"/>
    <w:p w14:paraId="0592FDC3" w14:textId="77777777" w:rsidR="00DC52F0" w:rsidRDefault="00DC52F0" w:rsidP="00DC52F0"/>
    <w:p w14:paraId="731DE6D9" w14:textId="77777777" w:rsidR="00DC52F0" w:rsidRDefault="00DC52F0" w:rsidP="00DC52F0"/>
    <w:p w14:paraId="5D2DF7D5" w14:textId="77777777" w:rsidR="00DC52F0" w:rsidRDefault="00DC52F0" w:rsidP="00DC52F0"/>
    <w:p w14:paraId="4789A0E3" w14:textId="77777777" w:rsidR="00DC52F0" w:rsidRDefault="00DC52F0" w:rsidP="00DC52F0"/>
    <w:p w14:paraId="05EDFDA2" w14:textId="77777777" w:rsidR="00DC52F0" w:rsidRDefault="00DC52F0" w:rsidP="00DC52F0"/>
    <w:p w14:paraId="1627E92D" w14:textId="77777777" w:rsidR="00DC52F0" w:rsidRPr="00DC52F0" w:rsidRDefault="00DC52F0" w:rsidP="00DC52F0"/>
    <w:p w14:paraId="50A3E3A6" w14:textId="136E5753" w:rsidR="00BD44F9" w:rsidRPr="00864196" w:rsidRDefault="00657C68" w:rsidP="00DB7475">
      <w:r w:rsidRPr="00864196">
        <w:rPr>
          <w:noProof/>
        </w:rPr>
        <w:drawing>
          <wp:inline distT="0" distB="0" distL="0" distR="0" wp14:anchorId="707DD7E4" wp14:editId="74B36E6D">
            <wp:extent cx="2514625" cy="1615109"/>
            <wp:effectExtent l="0" t="0" r="0" b="10795"/>
            <wp:docPr id="5" name="Picture 5" descr="Macintosh HD:Users:szekelyi:Desktop:KYAEA 2015:kyaea logo clea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zekelyi:Desktop:KYAEA 2015:kyaea logo clear copy.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6757" cy="1616478"/>
                    </a:xfrm>
                    <a:prstGeom prst="rect">
                      <a:avLst/>
                    </a:prstGeom>
                    <a:noFill/>
                    <a:ln>
                      <a:noFill/>
                    </a:ln>
                  </pic:spPr>
                </pic:pic>
              </a:graphicData>
            </a:graphic>
          </wp:inline>
        </w:drawing>
      </w:r>
      <w:r w:rsidR="00BD44F9" w:rsidRPr="00864196">
        <w:rPr>
          <w:noProof/>
        </w:rPr>
        <w:drawing>
          <wp:inline distT="0" distB="0" distL="0" distR="0" wp14:anchorId="02319A31" wp14:editId="7AAE8D42">
            <wp:extent cx="2860813" cy="1507734"/>
            <wp:effectExtent l="0" t="0" r="9525" b="0"/>
            <wp:docPr id="1" name="Picture 1" descr="Macintosh HD:private:var:folders:75:6p_jrp2n0n30b8tn0j5dx8lm0000gp:T:TemporaryItem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75:6p_jrp2n0n30b8tn0j5dx8lm0000gp:T:TemporaryItems:imag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2521" cy="1508634"/>
                    </a:xfrm>
                    <a:prstGeom prst="rect">
                      <a:avLst/>
                    </a:prstGeom>
                    <a:noFill/>
                    <a:ln>
                      <a:noFill/>
                    </a:ln>
                  </pic:spPr>
                </pic:pic>
              </a:graphicData>
            </a:graphic>
          </wp:inline>
        </w:drawing>
      </w:r>
    </w:p>
    <w:p w14:paraId="544F2E1B" w14:textId="7FC228C6" w:rsidR="00657C68" w:rsidRPr="00864196" w:rsidRDefault="00657C68" w:rsidP="003417DF">
      <w:pPr>
        <w:jc w:val="center"/>
      </w:pPr>
    </w:p>
    <w:p w14:paraId="57118B8E" w14:textId="4EE13C2D" w:rsidR="00864196" w:rsidRPr="00864196" w:rsidRDefault="00683308">
      <w:pPr>
        <w:rPr>
          <w:b/>
          <w:sz w:val="28"/>
          <w:szCs w:val="28"/>
        </w:rPr>
      </w:pPr>
      <w:r>
        <w:rPr>
          <w:b/>
          <w:sz w:val="28"/>
          <w:szCs w:val="28"/>
        </w:rPr>
        <w:t xml:space="preserve">                                             </w:t>
      </w:r>
      <w:r w:rsidR="005236A4">
        <w:rPr>
          <w:b/>
          <w:noProof/>
        </w:rPr>
        <w:drawing>
          <wp:inline distT="0" distB="0" distL="0" distR="0" wp14:anchorId="5653BC3B" wp14:editId="74063A64">
            <wp:extent cx="1356691" cy="1356691"/>
            <wp:effectExtent l="0" t="0" r="0" b="0"/>
            <wp:docPr id="26" name="Picture 26" descr="Macintosh HD:private:var:folders:75:6p_jrp2n0n30b8tn0j5dx8lm0000gp:T:TemporaryItem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75:6p_jrp2n0n30b8tn0j5dx8lm0000gp:T:TemporaryItems:phot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6941" cy="1356941"/>
                    </a:xfrm>
                    <a:prstGeom prst="rect">
                      <a:avLst/>
                    </a:prstGeom>
                    <a:noFill/>
                    <a:ln>
                      <a:noFill/>
                    </a:ln>
                  </pic:spPr>
                </pic:pic>
              </a:graphicData>
            </a:graphic>
          </wp:inline>
        </w:drawing>
      </w:r>
    </w:p>
    <w:p w14:paraId="671EF167" w14:textId="77777777" w:rsidR="003815C3" w:rsidRDefault="003815C3">
      <w:pPr>
        <w:rPr>
          <w:sz w:val="32"/>
          <w:szCs w:val="32"/>
        </w:rPr>
      </w:pPr>
      <w:r>
        <w:rPr>
          <w:sz w:val="32"/>
          <w:szCs w:val="32"/>
        </w:rPr>
        <w:br w:type="page"/>
      </w:r>
    </w:p>
    <w:p w14:paraId="322AF67C" w14:textId="77777777" w:rsidR="008557B5" w:rsidRDefault="008557B5" w:rsidP="005236A4">
      <w:pPr>
        <w:jc w:val="center"/>
        <w:rPr>
          <w:b/>
          <w:sz w:val="36"/>
          <w:szCs w:val="36"/>
        </w:rPr>
      </w:pPr>
      <w:r>
        <w:rPr>
          <w:b/>
          <w:sz w:val="36"/>
          <w:szCs w:val="36"/>
        </w:rPr>
        <w:lastRenderedPageBreak/>
        <w:t>Keynote: Friday</w:t>
      </w:r>
    </w:p>
    <w:p w14:paraId="6088C027" w14:textId="3962249F" w:rsidR="008557B5" w:rsidRDefault="008557B5" w:rsidP="008557B5">
      <w:pPr>
        <w:spacing w:line="264" w:lineRule="atLeast"/>
        <w:jc w:val="center"/>
        <w:textAlignment w:val="baseline"/>
        <w:rPr>
          <w:rFonts w:eastAsia="Times New Roman" w:cs="Times New Roman"/>
        </w:rPr>
      </w:pPr>
    </w:p>
    <w:p w14:paraId="5D34A5B3" w14:textId="009AF19C" w:rsidR="008557B5" w:rsidRPr="008557B5" w:rsidRDefault="008557B5" w:rsidP="008557B5">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051A4E25" wp14:editId="47C8E235">
                <wp:extent cx="304800" cy="304800"/>
                <wp:effectExtent l="0" t="0" r="0" b="0"/>
                <wp:docPr id="7" name="comp-io2th7pmimgimage" descr="https://static.wixstatic.com/media/22e4d5_efd43a6edf764f83a4dd87c802979ce3.jpg/v1/fill/w_772,h_514,al_c,q_85,usm_0.66_1.00_0.01/22e4d5_efd43a6edf764f83a4dd87c802979ce3.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939181" id="comp-io2th7pmimgimage" o:spid="_x0000_s1026" alt="https://static.wixstatic.com/media/22e4d5_efd43a6edf764f83a4dd87c802979ce3.jpg/v1/fill/w_772,h_514,al_c,q_85,usm_0.66_1.00_0.01/22e4d5_efd43a6edf764f83a4dd87c802979ce3.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FZ1AexAgAAAgUAAA4AAAAAAAAA&#10;AAAAAAAALgIAAGRycy9lMm9Eb2MueG1sUEsBAi0AFAAGAAgAAAAhAEyg6SzYAAAAAwEAAA8AAAAA&#10;AAAAAAAAAAAACwUAAGRycy9kb3ducmV2LnhtbFBLBQYAAAAABAAEAPMAAAAQBgAAAAA=&#10;" filled="f" stroked="f">
                <o:lock v:ext="edit" aspectratio="t"/>
                <w10:anchorlock/>
              </v:rect>
            </w:pict>
          </mc:Fallback>
        </mc:AlternateContent>
      </w:r>
    </w:p>
    <w:p w14:paraId="649056EB" w14:textId="37F364F1" w:rsidR="008557B5" w:rsidRDefault="008557B5" w:rsidP="008557B5">
      <w:pPr>
        <w:jc w:val="center"/>
        <w:rPr>
          <w:rFonts w:eastAsia="Times New Roman" w:cs="Times New Roman"/>
        </w:rPr>
      </w:pPr>
      <w:r>
        <w:rPr>
          <w:rFonts w:eastAsia="Times New Roman" w:cs="Times New Roman"/>
          <w:noProof/>
        </w:rPr>
        <w:drawing>
          <wp:inline distT="0" distB="0" distL="0" distR="0" wp14:anchorId="3AFE01DD" wp14:editId="0F7455E2">
            <wp:extent cx="3657600" cy="2971800"/>
            <wp:effectExtent l="0" t="0" r="0" b="0"/>
            <wp:docPr id="22" name="Picture 22" descr="Macintosh HD:Users:szekelyi:Desktop:22e4d5_a0857ed284c94bac9d692918a8baab7f.jpg_srz_1032_839_85_22_0.50_1.2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zekelyi:Desktop:22e4d5_a0857ed284c94bac9d692918a8baab7f.jpg_srz_1032_839_85_22_0.50_1.20_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2971800"/>
                    </a:xfrm>
                    <a:prstGeom prst="rect">
                      <a:avLst/>
                    </a:prstGeom>
                    <a:noFill/>
                    <a:ln>
                      <a:noFill/>
                    </a:ln>
                  </pic:spPr>
                </pic:pic>
              </a:graphicData>
            </a:graphic>
          </wp:inline>
        </w:drawing>
      </w:r>
    </w:p>
    <w:p w14:paraId="10636325" w14:textId="7AD241D1" w:rsidR="008557B5" w:rsidRDefault="008557B5" w:rsidP="008557B5">
      <w:pPr>
        <w:spacing w:beforeAutospacing="1"/>
        <w:ind w:right="135"/>
        <w:textAlignment w:val="baseline"/>
        <w:rPr>
          <w:rFonts w:eastAsia="Times New Roman" w:cs="Times New Roman"/>
        </w:rPr>
      </w:pPr>
      <w:r>
        <w:rPr>
          <w:rFonts w:eastAsia="Times New Roman" w:cs="Times New Roman"/>
        </w:rPr>
        <w:t xml:space="preserve">   </w:t>
      </w:r>
      <w:r>
        <w:rPr>
          <w:rFonts w:eastAsia="Times New Roman" w:cs="Times New Roman"/>
        </w:rPr>
        <w:tab/>
      </w:r>
      <w:r>
        <w:rPr>
          <w:rFonts w:eastAsia="Times New Roman" w:cs="Times New Roman"/>
        </w:rPr>
        <w:tab/>
      </w:r>
    </w:p>
    <w:p w14:paraId="5108EFB5" w14:textId="77777777" w:rsidR="008557B5" w:rsidRDefault="008557B5" w:rsidP="008557B5">
      <w:pPr>
        <w:pStyle w:val="font8"/>
        <w:spacing w:before="0" w:beforeAutospacing="0" w:after="0" w:afterAutospacing="0"/>
        <w:jc w:val="center"/>
        <w:textAlignment w:val="baseline"/>
        <w:rPr>
          <w:rFonts w:ascii="Helvetica" w:hAnsi="Helvetica" w:cs="Arial"/>
          <w:color w:val="414141"/>
          <w:sz w:val="27"/>
          <w:szCs w:val="27"/>
        </w:rPr>
      </w:pPr>
      <w:r>
        <w:rPr>
          <w:rFonts w:cs="Arial"/>
          <w:b/>
          <w:bCs/>
          <w:color w:val="414141"/>
          <w:sz w:val="27"/>
          <w:szCs w:val="27"/>
          <w:bdr w:val="none" w:sz="0" w:space="0" w:color="auto" w:frame="1"/>
        </w:rPr>
        <w:t>Chris Thomas Hayes is an actor, writer, director and puppeteer, from Hartford, CT. </w:t>
      </w:r>
    </w:p>
    <w:p w14:paraId="5EE0E146" w14:textId="77777777" w:rsidR="008557B5" w:rsidRDefault="008557B5" w:rsidP="008557B5">
      <w:pPr>
        <w:pStyle w:val="font8"/>
        <w:spacing w:before="0" w:beforeAutospacing="0" w:after="0" w:afterAutospacing="0"/>
        <w:jc w:val="center"/>
        <w:textAlignment w:val="baseline"/>
        <w:rPr>
          <w:rFonts w:ascii="Helvetica" w:hAnsi="Helvetica" w:cs="Arial"/>
          <w:color w:val="414141"/>
          <w:sz w:val="27"/>
          <w:szCs w:val="27"/>
        </w:rPr>
      </w:pPr>
      <w:r>
        <w:rPr>
          <w:rFonts w:ascii="Helvetica" w:hAnsi="Helvetica" w:cs="Arial"/>
          <w:color w:val="414141"/>
          <w:sz w:val="27"/>
          <w:szCs w:val="27"/>
        </w:rPr>
        <w:t> </w:t>
      </w:r>
    </w:p>
    <w:p w14:paraId="742F1132" w14:textId="77777777" w:rsidR="008557B5" w:rsidRDefault="008557B5" w:rsidP="008557B5">
      <w:pPr>
        <w:pStyle w:val="font8"/>
        <w:spacing w:before="0" w:beforeAutospacing="0" w:after="0" w:afterAutospacing="0"/>
        <w:jc w:val="center"/>
        <w:textAlignment w:val="baseline"/>
        <w:rPr>
          <w:rFonts w:ascii="Helvetica" w:hAnsi="Helvetica" w:cs="Arial"/>
          <w:color w:val="414141"/>
          <w:sz w:val="27"/>
          <w:szCs w:val="27"/>
        </w:rPr>
      </w:pPr>
      <w:r>
        <w:rPr>
          <w:rFonts w:cs="Arial"/>
          <w:b/>
          <w:bCs/>
          <w:color w:val="414141"/>
          <w:sz w:val="27"/>
          <w:szCs w:val="27"/>
          <w:bdr w:val="none" w:sz="0" w:space="0" w:color="auto" w:frame="1"/>
        </w:rPr>
        <w:t>On stage, Chris has had the pleasure to tour and perform with </w:t>
      </w:r>
      <w:r>
        <w:rPr>
          <w:rStyle w:val="color18"/>
          <w:rFonts w:cs="Arial"/>
          <w:b/>
          <w:bCs/>
          <w:color w:val="44C2BC"/>
          <w:sz w:val="27"/>
          <w:szCs w:val="27"/>
          <w:bdr w:val="none" w:sz="0" w:space="0" w:color="auto" w:frame="1"/>
        </w:rPr>
        <w:t>The Madcap Puppets</w:t>
      </w:r>
      <w:r>
        <w:rPr>
          <w:rFonts w:cs="Arial"/>
          <w:b/>
          <w:bCs/>
          <w:color w:val="414141"/>
          <w:sz w:val="27"/>
          <w:szCs w:val="27"/>
          <w:bdr w:val="none" w:sz="0" w:space="0" w:color="auto" w:frame="1"/>
        </w:rPr>
        <w:t>, </w:t>
      </w:r>
      <w:r>
        <w:rPr>
          <w:rStyle w:val="color23"/>
          <w:rFonts w:cs="Arial"/>
          <w:b/>
          <w:bCs/>
          <w:color w:val="FCBF3A"/>
          <w:sz w:val="27"/>
          <w:szCs w:val="27"/>
          <w:bdr w:val="none" w:sz="0" w:space="0" w:color="auto" w:frame="1"/>
        </w:rPr>
        <w:t>Dark Side of The Room</w:t>
      </w:r>
      <w:r>
        <w:rPr>
          <w:rFonts w:cs="Arial"/>
          <w:b/>
          <w:bCs/>
          <w:color w:val="414141"/>
          <w:sz w:val="27"/>
          <w:szCs w:val="27"/>
          <w:bdr w:val="none" w:sz="0" w:space="0" w:color="auto" w:frame="1"/>
        </w:rPr>
        <w:t>, </w:t>
      </w:r>
      <w:r>
        <w:rPr>
          <w:rStyle w:val="color28"/>
          <w:rFonts w:cs="Arial"/>
          <w:b/>
          <w:bCs/>
          <w:color w:val="EB8015"/>
          <w:sz w:val="27"/>
          <w:szCs w:val="27"/>
          <w:bdr w:val="none" w:sz="0" w:space="0" w:color="auto" w:frame="1"/>
        </w:rPr>
        <w:t>Whole World Theatre</w:t>
      </w:r>
      <w:r>
        <w:rPr>
          <w:rFonts w:cs="Arial"/>
          <w:b/>
          <w:bCs/>
          <w:color w:val="414141"/>
          <w:sz w:val="27"/>
          <w:szCs w:val="27"/>
          <w:bdr w:val="none" w:sz="0" w:space="0" w:color="auto" w:frame="1"/>
        </w:rPr>
        <w:t>, and </w:t>
      </w:r>
      <w:r>
        <w:rPr>
          <w:rStyle w:val="color32"/>
          <w:rFonts w:cs="Arial"/>
          <w:b/>
          <w:bCs/>
          <w:color w:val="FCA495"/>
          <w:sz w:val="27"/>
          <w:szCs w:val="27"/>
          <w:bdr w:val="none" w:sz="0" w:space="0" w:color="auto" w:frame="1"/>
        </w:rPr>
        <w:t>The Center for Puppetry Arts</w:t>
      </w:r>
      <w:r>
        <w:rPr>
          <w:rFonts w:cs="Arial"/>
          <w:b/>
          <w:bCs/>
          <w:color w:val="414141"/>
          <w:sz w:val="27"/>
          <w:szCs w:val="27"/>
          <w:bdr w:val="none" w:sz="0" w:space="0" w:color="auto" w:frame="1"/>
        </w:rPr>
        <w:t>.</w:t>
      </w:r>
    </w:p>
    <w:p w14:paraId="4CB3920A" w14:textId="77777777" w:rsidR="008557B5" w:rsidRDefault="008557B5" w:rsidP="008557B5">
      <w:pPr>
        <w:pStyle w:val="font8"/>
        <w:spacing w:before="0" w:beforeAutospacing="0" w:after="0" w:afterAutospacing="0"/>
        <w:jc w:val="center"/>
        <w:textAlignment w:val="baseline"/>
        <w:rPr>
          <w:rFonts w:ascii="Helvetica" w:hAnsi="Helvetica" w:cs="Arial"/>
          <w:color w:val="414141"/>
          <w:sz w:val="27"/>
          <w:szCs w:val="27"/>
        </w:rPr>
      </w:pPr>
      <w:r>
        <w:rPr>
          <w:rFonts w:ascii="Helvetica" w:hAnsi="Helvetica" w:cs="Arial"/>
          <w:color w:val="414141"/>
          <w:sz w:val="27"/>
          <w:szCs w:val="27"/>
        </w:rPr>
        <w:t> </w:t>
      </w:r>
    </w:p>
    <w:p w14:paraId="1FF6729C" w14:textId="77777777" w:rsidR="008557B5" w:rsidRDefault="008557B5" w:rsidP="008557B5">
      <w:pPr>
        <w:pStyle w:val="font8"/>
        <w:spacing w:before="0" w:beforeAutospacing="0" w:after="0" w:afterAutospacing="0"/>
        <w:jc w:val="center"/>
        <w:textAlignment w:val="baseline"/>
        <w:rPr>
          <w:rFonts w:ascii="Helvetica" w:hAnsi="Helvetica" w:cs="Arial"/>
          <w:color w:val="414141"/>
          <w:sz w:val="27"/>
          <w:szCs w:val="27"/>
        </w:rPr>
      </w:pPr>
      <w:r>
        <w:rPr>
          <w:rFonts w:cs="Arial"/>
          <w:b/>
          <w:bCs/>
          <w:color w:val="414141"/>
          <w:sz w:val="27"/>
          <w:szCs w:val="27"/>
          <w:bdr w:val="none" w:sz="0" w:space="0" w:color="auto" w:frame="1"/>
        </w:rPr>
        <w:t>Chris' film and television credits include </w:t>
      </w:r>
      <w:r>
        <w:rPr>
          <w:rStyle w:val="color22"/>
          <w:rFonts w:cs="Arial"/>
          <w:b/>
          <w:bCs/>
          <w:color w:val="FDDE9C"/>
          <w:sz w:val="27"/>
          <w:szCs w:val="27"/>
          <w:bdr w:val="none" w:sz="0" w:space="0" w:color="auto" w:frame="1"/>
        </w:rPr>
        <w:t xml:space="preserve">Teen </w:t>
      </w:r>
      <w:proofErr w:type="spellStart"/>
      <w:r>
        <w:rPr>
          <w:rStyle w:val="color22"/>
          <w:rFonts w:cs="Arial"/>
          <w:b/>
          <w:bCs/>
          <w:color w:val="FDDE9C"/>
          <w:sz w:val="27"/>
          <w:szCs w:val="27"/>
          <w:bdr w:val="none" w:sz="0" w:space="0" w:color="auto" w:frame="1"/>
        </w:rPr>
        <w:t>Wolf</w:t>
      </w:r>
      <w:proofErr w:type="gramStart"/>
      <w:r>
        <w:rPr>
          <w:rFonts w:cs="Arial"/>
          <w:b/>
          <w:bCs/>
          <w:color w:val="414141"/>
          <w:sz w:val="27"/>
          <w:szCs w:val="27"/>
          <w:bdr w:val="none" w:sz="0" w:space="0" w:color="auto" w:frame="1"/>
        </w:rPr>
        <w:t>,</w:t>
      </w:r>
      <w:r>
        <w:rPr>
          <w:rStyle w:val="color32"/>
          <w:rFonts w:cs="Arial"/>
          <w:b/>
          <w:bCs/>
          <w:color w:val="FCA495"/>
          <w:sz w:val="27"/>
          <w:szCs w:val="27"/>
          <w:bdr w:val="none" w:sz="0" w:space="0" w:color="auto" w:frame="1"/>
        </w:rPr>
        <w:t>Vampire</w:t>
      </w:r>
      <w:proofErr w:type="spellEnd"/>
      <w:proofErr w:type="gramEnd"/>
      <w:r>
        <w:rPr>
          <w:rStyle w:val="color32"/>
          <w:rFonts w:cs="Arial"/>
          <w:b/>
          <w:bCs/>
          <w:color w:val="FCA495"/>
          <w:sz w:val="27"/>
          <w:szCs w:val="27"/>
          <w:bdr w:val="none" w:sz="0" w:space="0" w:color="auto" w:frame="1"/>
        </w:rPr>
        <w:t xml:space="preserve"> Diaries</w:t>
      </w:r>
      <w:r>
        <w:rPr>
          <w:rFonts w:cs="Arial"/>
          <w:b/>
          <w:bCs/>
          <w:color w:val="414141"/>
          <w:sz w:val="27"/>
          <w:szCs w:val="27"/>
          <w:bdr w:val="none" w:sz="0" w:space="0" w:color="auto" w:frame="1"/>
        </w:rPr>
        <w:t>, Your Pretty Face is Going to Hell, Magic the Gathering: The Musical, and </w:t>
      </w:r>
      <w:r>
        <w:rPr>
          <w:rStyle w:val="color18"/>
          <w:rFonts w:cs="Arial"/>
          <w:b/>
          <w:bCs/>
          <w:color w:val="44C2BC"/>
          <w:sz w:val="27"/>
          <w:szCs w:val="27"/>
          <w:bdr w:val="none" w:sz="0" w:space="0" w:color="auto" w:frame="1"/>
        </w:rPr>
        <w:t>Sesame Street</w:t>
      </w:r>
      <w:r>
        <w:rPr>
          <w:rFonts w:cs="Arial"/>
          <w:b/>
          <w:bCs/>
          <w:color w:val="414141"/>
          <w:sz w:val="27"/>
          <w:szCs w:val="27"/>
          <w:bdr w:val="none" w:sz="0" w:space="0" w:color="auto" w:frame="1"/>
        </w:rPr>
        <w:t>. He received his B.A. from Berea College. He lives in Atlanta, GA with his wife, son and dog.</w:t>
      </w:r>
    </w:p>
    <w:p w14:paraId="44A039A3" w14:textId="77777777" w:rsidR="008557B5" w:rsidRDefault="008557B5" w:rsidP="005236A4">
      <w:pPr>
        <w:jc w:val="center"/>
        <w:rPr>
          <w:b/>
          <w:sz w:val="36"/>
          <w:szCs w:val="36"/>
        </w:rPr>
      </w:pPr>
    </w:p>
    <w:p w14:paraId="0523B6BD" w14:textId="77777777" w:rsidR="008557B5" w:rsidRDefault="008557B5" w:rsidP="005236A4">
      <w:pPr>
        <w:jc w:val="center"/>
        <w:rPr>
          <w:b/>
          <w:sz w:val="36"/>
          <w:szCs w:val="36"/>
        </w:rPr>
      </w:pPr>
    </w:p>
    <w:p w14:paraId="4626355F" w14:textId="77777777" w:rsidR="008557B5" w:rsidRDefault="008557B5" w:rsidP="005236A4">
      <w:pPr>
        <w:jc w:val="center"/>
        <w:rPr>
          <w:b/>
          <w:sz w:val="36"/>
          <w:szCs w:val="36"/>
        </w:rPr>
      </w:pPr>
    </w:p>
    <w:p w14:paraId="42DA46A4" w14:textId="77777777" w:rsidR="008557B5" w:rsidRDefault="008557B5" w:rsidP="005236A4">
      <w:pPr>
        <w:jc w:val="center"/>
        <w:rPr>
          <w:b/>
          <w:sz w:val="36"/>
          <w:szCs w:val="36"/>
        </w:rPr>
      </w:pPr>
    </w:p>
    <w:p w14:paraId="7D0F7AE4" w14:textId="77777777" w:rsidR="008557B5" w:rsidRDefault="008557B5" w:rsidP="005236A4">
      <w:pPr>
        <w:jc w:val="center"/>
        <w:rPr>
          <w:b/>
          <w:sz w:val="36"/>
          <w:szCs w:val="36"/>
        </w:rPr>
      </w:pPr>
    </w:p>
    <w:p w14:paraId="55EA7B15" w14:textId="77777777" w:rsidR="008557B5" w:rsidRDefault="008557B5" w:rsidP="005236A4">
      <w:pPr>
        <w:jc w:val="center"/>
        <w:rPr>
          <w:b/>
          <w:sz w:val="36"/>
          <w:szCs w:val="36"/>
        </w:rPr>
      </w:pPr>
    </w:p>
    <w:p w14:paraId="4AD4E635" w14:textId="77777777" w:rsidR="008557B5" w:rsidRDefault="008557B5" w:rsidP="005236A4">
      <w:pPr>
        <w:jc w:val="center"/>
        <w:rPr>
          <w:b/>
          <w:sz w:val="36"/>
          <w:szCs w:val="36"/>
        </w:rPr>
      </w:pPr>
    </w:p>
    <w:p w14:paraId="40F6C428" w14:textId="353EC88B" w:rsidR="005236A4" w:rsidRPr="00222E0C" w:rsidRDefault="008B3E1B" w:rsidP="005236A4">
      <w:pPr>
        <w:jc w:val="center"/>
        <w:rPr>
          <w:b/>
          <w:sz w:val="36"/>
          <w:szCs w:val="36"/>
        </w:rPr>
      </w:pPr>
      <w:r w:rsidRPr="00222E0C">
        <w:rPr>
          <w:b/>
          <w:sz w:val="36"/>
          <w:szCs w:val="36"/>
        </w:rPr>
        <w:lastRenderedPageBreak/>
        <w:t>Keynote: Saturday</w:t>
      </w:r>
    </w:p>
    <w:p w14:paraId="0F0A5E45" w14:textId="77777777" w:rsidR="003815C3" w:rsidRDefault="003815C3" w:rsidP="005236A4">
      <w:pPr>
        <w:pStyle w:val="font8"/>
        <w:spacing w:before="0" w:beforeAutospacing="0" w:after="0" w:afterAutospacing="0"/>
        <w:textAlignment w:val="baseline"/>
        <w:rPr>
          <w:rFonts w:eastAsia="Times New Roman" w:cs="Times New Roman"/>
          <w:b/>
        </w:rPr>
      </w:pPr>
    </w:p>
    <w:p w14:paraId="55CFF764" w14:textId="1A2EC363" w:rsidR="005236A4" w:rsidRPr="003815C3" w:rsidRDefault="005236A4" w:rsidP="005236A4">
      <w:pPr>
        <w:pStyle w:val="font8"/>
        <w:spacing w:before="0" w:beforeAutospacing="0" w:after="0" w:afterAutospacing="0"/>
        <w:textAlignment w:val="baseline"/>
        <w:rPr>
          <w:rFonts w:asciiTheme="minorHAnsi" w:hAnsiTheme="minorHAnsi" w:cs="Times New Roman"/>
          <w:b/>
          <w:sz w:val="24"/>
          <w:szCs w:val="24"/>
        </w:rPr>
      </w:pPr>
      <w:r w:rsidRPr="003815C3">
        <w:rPr>
          <w:rFonts w:asciiTheme="minorHAnsi" w:hAnsiTheme="minorHAnsi" w:cs="Times New Roman"/>
          <w:b/>
          <w:sz w:val="24"/>
          <w:szCs w:val="24"/>
        </w:rPr>
        <w:t xml:space="preserve">The board members of </w:t>
      </w:r>
      <w:proofErr w:type="spellStart"/>
      <w:r w:rsidRPr="003815C3">
        <w:rPr>
          <w:rFonts w:asciiTheme="minorHAnsi" w:hAnsiTheme="minorHAnsi" w:cs="Times New Roman"/>
          <w:b/>
          <w:sz w:val="24"/>
          <w:szCs w:val="24"/>
        </w:rPr>
        <w:t>KyAEA</w:t>
      </w:r>
      <w:proofErr w:type="spellEnd"/>
      <w:r w:rsidRPr="003815C3">
        <w:rPr>
          <w:rFonts w:asciiTheme="minorHAnsi" w:hAnsiTheme="minorHAnsi" w:cs="Times New Roman"/>
          <w:b/>
          <w:sz w:val="24"/>
          <w:szCs w:val="24"/>
        </w:rPr>
        <w:t xml:space="preserve"> are EXCITED to announce that Cassie Stephens, the elementary-art-teacher-extraordinaire, will be our Saturday keynote speaker at the 2017 Fall Conference! </w:t>
      </w:r>
    </w:p>
    <w:p w14:paraId="26528E66" w14:textId="77777777" w:rsidR="005236A4" w:rsidRPr="003815C3" w:rsidRDefault="005236A4" w:rsidP="005236A4">
      <w:pPr>
        <w:pStyle w:val="font8"/>
        <w:spacing w:before="0" w:beforeAutospacing="0" w:after="0" w:afterAutospacing="0"/>
        <w:textAlignment w:val="baseline"/>
        <w:rPr>
          <w:rFonts w:asciiTheme="minorHAnsi" w:hAnsiTheme="minorHAnsi" w:cs="Times New Roman"/>
          <w:b/>
          <w:sz w:val="24"/>
          <w:szCs w:val="24"/>
        </w:rPr>
      </w:pPr>
      <w:r w:rsidRPr="003815C3">
        <w:rPr>
          <w:rFonts w:asciiTheme="minorHAnsi" w:hAnsiTheme="minorHAnsi" w:cs="Times New Roman"/>
          <w:b/>
          <w:sz w:val="24"/>
          <w:szCs w:val="24"/>
        </w:rPr>
        <w:t> </w:t>
      </w:r>
    </w:p>
    <w:p w14:paraId="6633DFBE" w14:textId="0385B2B7" w:rsidR="00DB7475" w:rsidRPr="003815C3" w:rsidRDefault="008B3E1B" w:rsidP="008B3E1B">
      <w:pPr>
        <w:ind w:left="1440" w:firstLine="720"/>
        <w:rPr>
          <w:rFonts w:eastAsia="Times New Roman" w:cs="Times New Roman"/>
        </w:rPr>
      </w:pPr>
      <w:r w:rsidRPr="003815C3">
        <w:rPr>
          <w:noProof/>
        </w:rPr>
        <w:drawing>
          <wp:inline distT="0" distB="0" distL="0" distR="0" wp14:anchorId="640242D3" wp14:editId="45CA78B6">
            <wp:extent cx="2822575" cy="2889250"/>
            <wp:effectExtent l="0" t="0" r="0" b="6350"/>
            <wp:docPr id="25" name="Picture 25" descr="Macintosh HD:private:var:folders:75:6p_jrp2n0n30b8tn0j5dx8lm0000gp: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75:6p_jrp2n0n30b8tn0j5dx8lm0000gp:T:TemporaryItems:downloa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2575" cy="2889250"/>
                    </a:xfrm>
                    <a:prstGeom prst="rect">
                      <a:avLst/>
                    </a:prstGeom>
                    <a:noFill/>
                    <a:ln>
                      <a:noFill/>
                    </a:ln>
                  </pic:spPr>
                </pic:pic>
              </a:graphicData>
            </a:graphic>
          </wp:inline>
        </w:drawing>
      </w:r>
    </w:p>
    <w:p w14:paraId="1BCF447A" w14:textId="77777777" w:rsidR="003815C3" w:rsidRDefault="003815C3" w:rsidP="009171F4"/>
    <w:p w14:paraId="3275B91A" w14:textId="256BB063" w:rsidR="009171F4" w:rsidRPr="003815C3" w:rsidRDefault="009171F4" w:rsidP="009171F4">
      <w:r w:rsidRPr="003815C3">
        <w:t xml:space="preserve">After spending entirely too long at Indiana University getting her degree in both painting and art education, Cassie Stephens did her student teaching in the magical land of Ireland. While she was away, her parents, fully aware of her slacker ways, sent out 52 art </w:t>
      </w:r>
      <w:proofErr w:type="spellStart"/>
      <w:r w:rsidRPr="003815C3">
        <w:t>teacherin</w:t>
      </w:r>
      <w:proofErr w:type="spellEnd"/>
      <w:r w:rsidRPr="003815C3">
        <w:t xml:space="preserve">’ job applications to such far away places as Alaska. One such place that called her for an interview was Nashville, Tennessee. On a whim, she loaded up her jean-jumpers, resume and chain-smoking grandma to </w:t>
      </w:r>
      <w:ins w:id="1" w:author="   " w:date="2017-08-01T21:10:00Z">
        <w:r w:rsidR="00DC52F0" w:rsidRPr="003815C3">
          <w:t xml:space="preserve">make </w:t>
        </w:r>
      </w:ins>
      <w:r w:rsidRPr="003815C3">
        <w:t>the trip to Nashville where she landed her first teaching gig.</w:t>
      </w:r>
    </w:p>
    <w:p w14:paraId="694AF9AD" w14:textId="77777777" w:rsidR="009171F4" w:rsidRPr="003815C3" w:rsidRDefault="009171F4" w:rsidP="009171F4"/>
    <w:p w14:paraId="7C595CE0" w14:textId="77777777" w:rsidR="009171F4" w:rsidRPr="003815C3" w:rsidRDefault="009171F4" w:rsidP="009171F4">
      <w:r w:rsidRPr="003815C3">
        <w:t xml:space="preserve">Fast forward nearly 15 years and Cassie had settled down with her husband and their three cats. Sadly, she’d fallen into an art </w:t>
      </w:r>
      <w:proofErr w:type="spellStart"/>
      <w:r w:rsidRPr="003815C3">
        <w:t>teacherin</w:t>
      </w:r>
      <w:proofErr w:type="spellEnd"/>
      <w:r w:rsidRPr="003815C3">
        <w:t xml:space="preserve">’ slump rehashing stale art lessons, still wearing those sad jean jumpers and doing little creating of her own. It was then that she decided to create a blog that might help snap her out of her funk. Her idea was this: if she were to write thrice weekly about her ensembles, her lessons and her creations then she’d be forced to inject more creativity into her life. </w:t>
      </w:r>
    </w:p>
    <w:p w14:paraId="0B4D0752" w14:textId="77777777" w:rsidR="009171F4" w:rsidRPr="003815C3" w:rsidRDefault="009171F4" w:rsidP="009171F4"/>
    <w:p w14:paraId="39F6D55B" w14:textId="0AD75725" w:rsidR="00222E0C" w:rsidRPr="00222E0C" w:rsidRDefault="009171F4" w:rsidP="00222E0C">
      <w:r w:rsidRPr="003815C3">
        <w:t xml:space="preserve">Zip forward once more to the present. These days, you can find Cassie teaching in Franklin, Tennessee, just south of Nashville. Cassie has maintained her blog for the last four years. Since then, she’s managed to find the secret to her personal art </w:t>
      </w:r>
      <w:proofErr w:type="spellStart"/>
      <w:r w:rsidRPr="003815C3">
        <w:t>teacherin</w:t>
      </w:r>
      <w:proofErr w:type="spellEnd"/>
      <w:r w:rsidRPr="003815C3">
        <w:t xml:space="preserve">’ happiness by connecting the passions in her life: teaching, creating and dressing like a crazy person. Such has helped her connect with a world of art </w:t>
      </w:r>
      <w:proofErr w:type="spellStart"/>
      <w:r w:rsidRPr="003815C3">
        <w:t>teacherin</w:t>
      </w:r>
      <w:proofErr w:type="spellEnd"/>
      <w:r w:rsidRPr="003815C3">
        <w:t xml:space="preserve">’ friends who are also passionate about this most amazing and incredible job.  </w:t>
      </w:r>
      <w:r w:rsidR="00DC52F0">
        <w:rPr>
          <w:sz w:val="23"/>
          <w:szCs w:val="23"/>
        </w:rPr>
        <w:br w:type="page"/>
      </w:r>
    </w:p>
    <w:p w14:paraId="0236DC9E" w14:textId="77777777" w:rsidR="00222E0C" w:rsidRDefault="00222E0C" w:rsidP="00DC52F0">
      <w:pPr>
        <w:jc w:val="center"/>
        <w:rPr>
          <w:sz w:val="23"/>
          <w:szCs w:val="23"/>
        </w:rPr>
      </w:pPr>
    </w:p>
    <w:p w14:paraId="60085189" w14:textId="4D63DB0D" w:rsidR="00DC52F0" w:rsidRDefault="00A744FB" w:rsidP="00DC52F0">
      <w:pPr>
        <w:jc w:val="center"/>
        <w:rPr>
          <w:sz w:val="23"/>
          <w:szCs w:val="23"/>
        </w:rPr>
      </w:pPr>
      <w:r w:rsidRPr="00864196">
        <w:rPr>
          <w:noProof/>
          <w:sz w:val="20"/>
          <w:szCs w:val="20"/>
        </w:rPr>
        <w:drawing>
          <wp:inline distT="0" distB="0" distL="0" distR="0" wp14:anchorId="235199A9" wp14:editId="0C80B653">
            <wp:extent cx="2767965" cy="2286000"/>
            <wp:effectExtent l="0" t="0" r="635" b="0"/>
            <wp:docPr id="8" name="Picture 8" descr="Macintosh HD:Users:szekelyi:Desktop:KYAEA 2015:Logos for Vendors:Bare Book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zekelyi:Desktop:KYAEA 2015:Logos for Vendors:Bare Books Logo.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7965" cy="2286000"/>
                    </a:xfrm>
                    <a:prstGeom prst="rect">
                      <a:avLst/>
                    </a:prstGeom>
                    <a:noFill/>
                    <a:ln>
                      <a:noFill/>
                    </a:ln>
                  </pic:spPr>
                </pic:pic>
              </a:graphicData>
            </a:graphic>
          </wp:inline>
        </w:drawing>
      </w:r>
    </w:p>
    <w:p w14:paraId="6EA99651" w14:textId="77777777" w:rsidR="00222E0C" w:rsidRDefault="00222E0C" w:rsidP="00DC52F0">
      <w:pPr>
        <w:jc w:val="center"/>
        <w:rPr>
          <w:sz w:val="23"/>
          <w:szCs w:val="23"/>
        </w:rPr>
      </w:pPr>
    </w:p>
    <w:p w14:paraId="7AF882C1" w14:textId="77777777" w:rsidR="00222E0C" w:rsidRDefault="00222E0C" w:rsidP="00DC52F0">
      <w:pPr>
        <w:jc w:val="center"/>
        <w:rPr>
          <w:sz w:val="23"/>
          <w:szCs w:val="23"/>
        </w:rPr>
      </w:pPr>
    </w:p>
    <w:p w14:paraId="2ABD2485" w14:textId="77777777" w:rsidR="00222E0C" w:rsidRDefault="00222E0C" w:rsidP="00DC52F0">
      <w:pPr>
        <w:jc w:val="center"/>
        <w:rPr>
          <w:sz w:val="23"/>
          <w:szCs w:val="23"/>
        </w:rPr>
      </w:pPr>
    </w:p>
    <w:p w14:paraId="352EC647" w14:textId="77777777" w:rsidR="00222E0C" w:rsidRDefault="00222E0C" w:rsidP="00DC52F0">
      <w:pPr>
        <w:jc w:val="center"/>
        <w:rPr>
          <w:sz w:val="23"/>
          <w:szCs w:val="23"/>
        </w:rPr>
      </w:pPr>
    </w:p>
    <w:p w14:paraId="41E64658" w14:textId="77777777" w:rsidR="00DC52F0" w:rsidRDefault="00DC52F0" w:rsidP="00DC52F0">
      <w:pPr>
        <w:jc w:val="center"/>
        <w:rPr>
          <w:sz w:val="23"/>
          <w:szCs w:val="23"/>
        </w:rPr>
      </w:pPr>
    </w:p>
    <w:p w14:paraId="20308513" w14:textId="3A257782" w:rsidR="00DC52F0" w:rsidRDefault="00A744FB" w:rsidP="00DC52F0">
      <w:pPr>
        <w:jc w:val="center"/>
        <w:rPr>
          <w:b/>
          <w:sz w:val="32"/>
          <w:szCs w:val="32"/>
        </w:rPr>
      </w:pPr>
      <w:r w:rsidRPr="00864196">
        <w:rPr>
          <w:noProof/>
          <w:sz w:val="20"/>
          <w:szCs w:val="20"/>
        </w:rPr>
        <w:drawing>
          <wp:inline distT="0" distB="0" distL="0" distR="0" wp14:anchorId="5BEAF364" wp14:editId="5F88240F">
            <wp:extent cx="4347713" cy="1936423"/>
            <wp:effectExtent l="0" t="0" r="0" b="0"/>
            <wp:docPr id="11" name="Picture 11" descr="Macintosh HD:Users:szekelyi:Desktop:KYAEA 2015:Logos for Vendors:Davis Art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zekelyi:Desktop:KYAEA 2015:Logos for Vendors:Davis Art .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9050" cy="1937018"/>
                    </a:xfrm>
                    <a:prstGeom prst="rect">
                      <a:avLst/>
                    </a:prstGeom>
                    <a:noFill/>
                    <a:ln>
                      <a:noFill/>
                    </a:ln>
                  </pic:spPr>
                </pic:pic>
              </a:graphicData>
            </a:graphic>
          </wp:inline>
        </w:drawing>
      </w:r>
    </w:p>
    <w:p w14:paraId="5E7961F7" w14:textId="77777777" w:rsidR="00222E0C" w:rsidRDefault="00222E0C" w:rsidP="00DC52F0">
      <w:pPr>
        <w:jc w:val="center"/>
        <w:rPr>
          <w:b/>
          <w:sz w:val="32"/>
          <w:szCs w:val="32"/>
        </w:rPr>
      </w:pPr>
    </w:p>
    <w:p w14:paraId="71B02834" w14:textId="77777777" w:rsidR="00222E0C" w:rsidRDefault="00222E0C" w:rsidP="00DC52F0">
      <w:pPr>
        <w:jc w:val="center"/>
        <w:rPr>
          <w:b/>
          <w:sz w:val="32"/>
          <w:szCs w:val="32"/>
        </w:rPr>
      </w:pPr>
    </w:p>
    <w:p w14:paraId="0E034D2D" w14:textId="77777777" w:rsidR="00222E0C" w:rsidRDefault="00222E0C" w:rsidP="00DC52F0">
      <w:pPr>
        <w:jc w:val="center"/>
        <w:rPr>
          <w:b/>
          <w:sz w:val="32"/>
          <w:szCs w:val="32"/>
        </w:rPr>
      </w:pPr>
    </w:p>
    <w:p w14:paraId="2FB47B9C" w14:textId="77777777" w:rsidR="00222E0C" w:rsidRDefault="00222E0C" w:rsidP="00DC52F0">
      <w:pPr>
        <w:jc w:val="center"/>
        <w:rPr>
          <w:b/>
          <w:sz w:val="32"/>
          <w:szCs w:val="32"/>
        </w:rPr>
      </w:pPr>
    </w:p>
    <w:p w14:paraId="113D2EB2" w14:textId="77777777" w:rsidR="00DC52F0" w:rsidRDefault="00DC52F0" w:rsidP="00DC52F0">
      <w:pPr>
        <w:rPr>
          <w:b/>
          <w:sz w:val="32"/>
          <w:szCs w:val="32"/>
        </w:rPr>
      </w:pPr>
    </w:p>
    <w:p w14:paraId="5C0AC9D6" w14:textId="77777777" w:rsidR="00DC52F0" w:rsidRDefault="00DC52F0" w:rsidP="00FF42BE">
      <w:pPr>
        <w:jc w:val="center"/>
        <w:rPr>
          <w:b/>
          <w:sz w:val="32"/>
          <w:szCs w:val="32"/>
        </w:rPr>
      </w:pPr>
    </w:p>
    <w:p w14:paraId="618CC6DA" w14:textId="6013DCE7" w:rsidR="00A744FB" w:rsidRDefault="00C41F88" w:rsidP="00FF42BE">
      <w:pPr>
        <w:jc w:val="center"/>
        <w:rPr>
          <w:b/>
          <w:sz w:val="32"/>
          <w:szCs w:val="32"/>
        </w:rPr>
      </w:pPr>
      <w:r>
        <w:rPr>
          <w:b/>
          <w:noProof/>
          <w:sz w:val="32"/>
          <w:szCs w:val="32"/>
        </w:rPr>
        <w:drawing>
          <wp:inline distT="0" distB="0" distL="0" distR="0" wp14:anchorId="45057B4F" wp14:editId="72D7E908">
            <wp:extent cx="5486400" cy="795020"/>
            <wp:effectExtent l="0" t="0" r="0" b="0"/>
            <wp:docPr id="20" name="Picture 20" descr="Macintosh HD:Users:szekelyi:Desktop:KYAEA 2015:The Pencil Grip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zekelyi:Desktop:KYAEA 2015:The Pencil Grip Logo.t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795020"/>
                    </a:xfrm>
                    <a:prstGeom prst="rect">
                      <a:avLst/>
                    </a:prstGeom>
                    <a:noFill/>
                    <a:ln>
                      <a:noFill/>
                    </a:ln>
                  </pic:spPr>
                </pic:pic>
              </a:graphicData>
            </a:graphic>
          </wp:inline>
        </w:drawing>
      </w:r>
    </w:p>
    <w:p w14:paraId="77D983FE" w14:textId="0DBA5964" w:rsidR="00222E0C" w:rsidRDefault="00222E0C">
      <w:pPr>
        <w:rPr>
          <w:b/>
          <w:sz w:val="32"/>
          <w:szCs w:val="32"/>
        </w:rPr>
      </w:pPr>
    </w:p>
    <w:p w14:paraId="52EB737E" w14:textId="77777777" w:rsidR="00222E0C" w:rsidRDefault="00222E0C">
      <w:pPr>
        <w:rPr>
          <w:b/>
          <w:sz w:val="32"/>
          <w:szCs w:val="32"/>
        </w:rPr>
      </w:pPr>
      <w:r>
        <w:rPr>
          <w:b/>
          <w:sz w:val="32"/>
          <w:szCs w:val="32"/>
        </w:rPr>
        <w:br w:type="page"/>
      </w:r>
    </w:p>
    <w:p w14:paraId="11C42622" w14:textId="5F5C43CD" w:rsidR="00BD44F9" w:rsidRPr="00222E0C" w:rsidRDefault="00727420" w:rsidP="00FF42BE">
      <w:pPr>
        <w:jc w:val="center"/>
        <w:rPr>
          <w:sz w:val="36"/>
          <w:szCs w:val="36"/>
        </w:rPr>
      </w:pPr>
      <w:r>
        <w:rPr>
          <w:b/>
          <w:sz w:val="36"/>
          <w:szCs w:val="36"/>
        </w:rPr>
        <w:lastRenderedPageBreak/>
        <w:t>Friday, October 6th</w:t>
      </w:r>
    </w:p>
    <w:p w14:paraId="16022E1A" w14:textId="30EF5884" w:rsidR="00657C68" w:rsidRPr="007B4C07" w:rsidRDefault="00BD44F9" w:rsidP="00BD44F9">
      <w:r w:rsidRPr="007B4C07">
        <w:t xml:space="preserve">Any session requiring a fee should be paid directly to the presenter at the time of the workshop. Please be courteous of cap sizes. Please sign up early at registration. Presenter may have </w:t>
      </w:r>
      <w:r w:rsidR="006418A7">
        <w:t xml:space="preserve">brought a </w:t>
      </w:r>
      <w:r w:rsidRPr="006418A7">
        <w:t>limited</w:t>
      </w:r>
      <w:r w:rsidRPr="007B4C07">
        <w:t xml:space="preserve"> amount of materials.</w:t>
      </w:r>
    </w:p>
    <w:p w14:paraId="3648CF26" w14:textId="77777777" w:rsidR="00BD44F9" w:rsidRPr="00864196" w:rsidRDefault="00BD44F9" w:rsidP="00BD44F9">
      <w:pPr>
        <w:rPr>
          <w:sz w:val="20"/>
          <w:szCs w:val="20"/>
        </w:rPr>
      </w:pPr>
    </w:p>
    <w:p w14:paraId="310D0016" w14:textId="77777777" w:rsidR="005F3DAF" w:rsidRPr="00864196" w:rsidRDefault="005F3DAF" w:rsidP="00BD44F9">
      <w:pPr>
        <w:rPr>
          <w:sz w:val="20"/>
          <w:szCs w:val="20"/>
        </w:rPr>
      </w:pPr>
    </w:p>
    <w:p w14:paraId="35B5BD2F" w14:textId="77E4155F" w:rsidR="00BD44F9" w:rsidRDefault="0085430B" w:rsidP="00BD44F9">
      <w:pPr>
        <w:rPr>
          <w:rFonts w:eastAsia="Times New Roman" w:cs="Times New Roman"/>
          <w:b/>
        </w:rPr>
      </w:pPr>
      <w:r>
        <w:rPr>
          <w:rFonts w:eastAsia="Times New Roman" w:cs="Times New Roman"/>
          <w:b/>
        </w:rPr>
        <w:t>7:</w:t>
      </w:r>
      <w:r w:rsidR="00172AB9">
        <w:rPr>
          <w:rFonts w:eastAsia="Times New Roman" w:cs="Times New Roman"/>
          <w:b/>
        </w:rPr>
        <w:t xml:space="preserve"> 30</w:t>
      </w:r>
      <w:r w:rsidR="006418A7">
        <w:rPr>
          <w:rFonts w:eastAsia="Times New Roman" w:cs="Times New Roman"/>
          <w:b/>
        </w:rPr>
        <w:t xml:space="preserve"> </w:t>
      </w:r>
      <w:r w:rsidR="00882D92">
        <w:rPr>
          <w:rFonts w:eastAsia="Times New Roman" w:cs="Times New Roman"/>
          <w:b/>
        </w:rPr>
        <w:t xml:space="preserve">am Check in </w:t>
      </w:r>
      <w:proofErr w:type="gramStart"/>
      <w:r w:rsidR="00882D92">
        <w:rPr>
          <w:rFonts w:eastAsia="Times New Roman" w:cs="Times New Roman"/>
          <w:b/>
        </w:rPr>
        <w:t xml:space="preserve">– </w:t>
      </w:r>
      <w:r w:rsidR="00BD44F9" w:rsidRPr="00864196">
        <w:rPr>
          <w:rFonts w:eastAsia="Times New Roman" w:cs="Times New Roman"/>
          <w:b/>
        </w:rPr>
        <w:t xml:space="preserve"> Foyer</w:t>
      </w:r>
      <w:proofErr w:type="gramEnd"/>
      <w:r w:rsidR="00172AB9">
        <w:rPr>
          <w:rFonts w:eastAsia="Times New Roman" w:cs="Times New Roman"/>
          <w:b/>
        </w:rPr>
        <w:t xml:space="preserve"> </w:t>
      </w:r>
      <w:proofErr w:type="spellStart"/>
      <w:r w:rsidR="00172AB9">
        <w:rPr>
          <w:rFonts w:eastAsia="Times New Roman" w:cs="Times New Roman"/>
          <w:b/>
        </w:rPr>
        <w:t>Stigenwald</w:t>
      </w:r>
      <w:proofErr w:type="spellEnd"/>
      <w:r w:rsidR="00BD44F9" w:rsidRPr="00864196">
        <w:rPr>
          <w:rFonts w:eastAsia="Times New Roman" w:cs="Times New Roman"/>
          <w:b/>
        </w:rPr>
        <w:t xml:space="preserve"> –</w:t>
      </w:r>
      <w:r w:rsidR="00222E0C">
        <w:rPr>
          <w:rFonts w:eastAsia="Times New Roman" w:cs="Times New Roman"/>
          <w:b/>
        </w:rPr>
        <w:t xml:space="preserve"> </w:t>
      </w:r>
      <w:r w:rsidR="00BD44F9" w:rsidRPr="00864196">
        <w:rPr>
          <w:rFonts w:eastAsia="Times New Roman" w:cs="Times New Roman"/>
          <w:b/>
        </w:rPr>
        <w:t>Network with colleagues</w:t>
      </w:r>
    </w:p>
    <w:p w14:paraId="63D2D55F" w14:textId="77777777" w:rsidR="00834CD4" w:rsidRDefault="00834CD4" w:rsidP="00C24952">
      <w:pPr>
        <w:rPr>
          <w:b/>
        </w:rPr>
      </w:pPr>
    </w:p>
    <w:p w14:paraId="767EB11D" w14:textId="1D1993A5" w:rsidR="003815C3" w:rsidRDefault="0085430B" w:rsidP="00C24952">
      <w:pPr>
        <w:rPr>
          <w:b/>
        </w:rPr>
      </w:pPr>
      <w:r>
        <w:rPr>
          <w:b/>
        </w:rPr>
        <w:t>8:00-</w:t>
      </w:r>
      <w:proofErr w:type="gramStart"/>
      <w:r>
        <w:rPr>
          <w:b/>
        </w:rPr>
        <w:t>10am  Room</w:t>
      </w:r>
      <w:proofErr w:type="gramEnd"/>
      <w:r>
        <w:rPr>
          <w:b/>
        </w:rPr>
        <w:t>: 3109</w:t>
      </w:r>
    </w:p>
    <w:p w14:paraId="59FC6162" w14:textId="65FCFA6B" w:rsidR="0085430B" w:rsidRDefault="0085430B" w:rsidP="00C24952">
      <w:pPr>
        <w:rPr>
          <w:b/>
        </w:rPr>
      </w:pPr>
      <w:r>
        <w:rPr>
          <w:b/>
        </w:rPr>
        <w:t xml:space="preserve">2 hours </w:t>
      </w:r>
    </w:p>
    <w:p w14:paraId="4230D234" w14:textId="351FB96E" w:rsidR="0085430B" w:rsidRDefault="0085430B" w:rsidP="00C24952">
      <w:pPr>
        <w:rPr>
          <w:b/>
        </w:rPr>
      </w:pPr>
      <w:r>
        <w:rPr>
          <w:b/>
        </w:rPr>
        <w:t xml:space="preserve">$5 </w:t>
      </w:r>
    </w:p>
    <w:p w14:paraId="6EA538CB" w14:textId="77777777" w:rsidR="0085430B" w:rsidRPr="0085430B" w:rsidRDefault="0085430B" w:rsidP="00C24952">
      <w:pPr>
        <w:rPr>
          <w:b/>
        </w:rPr>
      </w:pPr>
      <w:r w:rsidRPr="0085430B">
        <w:rPr>
          <w:b/>
        </w:rPr>
        <w:t xml:space="preserve">Painting Techniques Acrylic/Tempera </w:t>
      </w:r>
    </w:p>
    <w:p w14:paraId="7FBE03EB" w14:textId="5380B244" w:rsidR="0085430B" w:rsidRDefault="0085430B" w:rsidP="00C24952">
      <w:pPr>
        <w:rPr>
          <w:b/>
        </w:rPr>
      </w:pPr>
      <w:r>
        <w:t>This hands-on workshop will delve into exploring these commonly used paints to create effective studio projects in the classroom. Participants will explore a variety of methods of using both tempera and acrylic paint in the classroom and in their own works. Alternative techniques, supports and mediums will be experienced</w:t>
      </w:r>
    </w:p>
    <w:p w14:paraId="7890DE78" w14:textId="3EFF0F57" w:rsidR="0085430B" w:rsidRDefault="0085430B" w:rsidP="00C24952">
      <w:pPr>
        <w:rPr>
          <w:b/>
        </w:rPr>
      </w:pPr>
      <w:r>
        <w:rPr>
          <w:b/>
        </w:rPr>
        <w:t>Presenter: Marilyn Peters</w:t>
      </w:r>
    </w:p>
    <w:p w14:paraId="50E9F44D" w14:textId="77777777" w:rsidR="004E7B93" w:rsidRDefault="004E7B93" w:rsidP="00C24952">
      <w:pPr>
        <w:rPr>
          <w:b/>
        </w:rPr>
      </w:pPr>
    </w:p>
    <w:p w14:paraId="4A4BB372" w14:textId="15033335" w:rsidR="0085430B" w:rsidRDefault="0085430B" w:rsidP="00C24952">
      <w:pPr>
        <w:rPr>
          <w:b/>
        </w:rPr>
      </w:pPr>
      <w:r>
        <w:rPr>
          <w:b/>
        </w:rPr>
        <w:t>8:00-</w:t>
      </w:r>
      <w:proofErr w:type="gramStart"/>
      <w:r>
        <w:rPr>
          <w:b/>
        </w:rPr>
        <w:t>10am  Room</w:t>
      </w:r>
      <w:proofErr w:type="gramEnd"/>
      <w:r>
        <w:rPr>
          <w:b/>
        </w:rPr>
        <w:t>: 3106</w:t>
      </w:r>
    </w:p>
    <w:p w14:paraId="40799A6C" w14:textId="77777777" w:rsidR="0085430B" w:rsidRPr="004323F1" w:rsidRDefault="0085430B" w:rsidP="0085430B">
      <w:pPr>
        <w:rPr>
          <w:rFonts w:eastAsia="Times New Roman" w:cs="Times New Roman"/>
          <w:b/>
        </w:rPr>
      </w:pPr>
      <w:r w:rsidRPr="004323F1">
        <w:rPr>
          <w:rFonts w:eastAsia="Times New Roman" w:cs="Times New Roman"/>
          <w:b/>
        </w:rPr>
        <w:t xml:space="preserve">Exploring the Possibilities with </w:t>
      </w:r>
      <w:proofErr w:type="spellStart"/>
      <w:r w:rsidRPr="004323F1">
        <w:rPr>
          <w:rFonts w:eastAsia="Times New Roman" w:cs="Times New Roman"/>
          <w:b/>
        </w:rPr>
        <w:t>Gelli</w:t>
      </w:r>
      <w:proofErr w:type="spellEnd"/>
      <w:r w:rsidRPr="004323F1">
        <w:rPr>
          <w:rFonts w:eastAsia="Times New Roman" w:cs="Times New Roman"/>
          <w:b/>
        </w:rPr>
        <w:t xml:space="preserve"> Arts</w:t>
      </w:r>
    </w:p>
    <w:p w14:paraId="1425F65B" w14:textId="77777777" w:rsidR="0085430B" w:rsidRPr="003815C3" w:rsidRDefault="0085430B" w:rsidP="0085430B">
      <w:pPr>
        <w:rPr>
          <w:rFonts w:eastAsia="Times New Roman" w:cs="Times New Roman"/>
          <w:b/>
          <w:sz w:val="20"/>
          <w:szCs w:val="20"/>
        </w:rPr>
      </w:pPr>
      <w:r w:rsidRPr="003815C3">
        <w:rPr>
          <w:rFonts w:eastAsia="Times New Roman" w:cs="Times New Roman"/>
          <w:b/>
          <w:sz w:val="20"/>
          <w:szCs w:val="20"/>
        </w:rPr>
        <w:t>Cap 20</w:t>
      </w:r>
    </w:p>
    <w:p w14:paraId="0F68C1BA" w14:textId="77777777" w:rsidR="0085430B" w:rsidRPr="003815C3" w:rsidRDefault="0085430B" w:rsidP="0085430B">
      <w:pPr>
        <w:rPr>
          <w:rFonts w:eastAsia="Times New Roman" w:cs="Times New Roman"/>
          <w:b/>
          <w:sz w:val="20"/>
          <w:szCs w:val="20"/>
        </w:rPr>
      </w:pPr>
      <w:r w:rsidRPr="003815C3">
        <w:rPr>
          <w:rFonts w:eastAsia="Times New Roman" w:cs="Times New Roman"/>
          <w:b/>
          <w:sz w:val="20"/>
          <w:szCs w:val="20"/>
        </w:rPr>
        <w:t xml:space="preserve">2 hours </w:t>
      </w:r>
    </w:p>
    <w:p w14:paraId="40DCA6AE" w14:textId="77777777" w:rsidR="0085430B" w:rsidRPr="003815C3" w:rsidRDefault="0085430B" w:rsidP="0085430B">
      <w:pPr>
        <w:rPr>
          <w:rFonts w:eastAsia="Times New Roman" w:cs="Times New Roman"/>
          <w:b/>
          <w:sz w:val="20"/>
          <w:szCs w:val="20"/>
        </w:rPr>
      </w:pPr>
      <w:r w:rsidRPr="003815C3">
        <w:rPr>
          <w:rFonts w:eastAsia="Times New Roman" w:cs="Times New Roman"/>
          <w:b/>
          <w:sz w:val="20"/>
          <w:szCs w:val="20"/>
        </w:rPr>
        <w:t>All Audiences</w:t>
      </w:r>
    </w:p>
    <w:p w14:paraId="6BF33E32" w14:textId="77777777" w:rsidR="0085430B" w:rsidRPr="004323F1" w:rsidRDefault="0085430B" w:rsidP="0085430B">
      <w:r w:rsidRPr="004323F1">
        <w:t xml:space="preserve">Learn basic concepts about </w:t>
      </w:r>
      <w:proofErr w:type="spellStart"/>
      <w:r w:rsidRPr="004323F1">
        <w:t>monoprinting</w:t>
      </w:r>
      <w:proofErr w:type="spellEnd"/>
      <w:r w:rsidRPr="004323F1">
        <w:t xml:space="preserve"> with </w:t>
      </w:r>
      <w:proofErr w:type="spellStart"/>
      <w:r w:rsidRPr="004323F1">
        <w:t>Gelli</w:t>
      </w:r>
      <w:proofErr w:type="spellEnd"/>
      <w:r w:rsidRPr="004323F1">
        <w:t xml:space="preserve"> Arts plates. Expand the possibilities of printing with </w:t>
      </w:r>
      <w:proofErr w:type="spellStart"/>
      <w:r w:rsidRPr="004323F1">
        <w:t>Gelli</w:t>
      </w:r>
      <w:proofErr w:type="spellEnd"/>
      <w:r w:rsidRPr="004323F1">
        <w:t xml:space="preserve"> plates by using stencils, adding ink without a brayer and shipping tape transfers. Your only limitation with </w:t>
      </w:r>
      <w:proofErr w:type="spellStart"/>
      <w:r w:rsidRPr="004323F1">
        <w:t>Gelli</w:t>
      </w:r>
      <w:proofErr w:type="spellEnd"/>
      <w:r w:rsidRPr="004323F1">
        <w:t xml:space="preserve"> Arts is your imagination.</w:t>
      </w:r>
    </w:p>
    <w:p w14:paraId="6DA5EDF6" w14:textId="77777777" w:rsidR="0085430B" w:rsidRDefault="0085430B" w:rsidP="0085430B">
      <w:r w:rsidRPr="004323F1">
        <w:t>Presenter: Jennifer Sims</w:t>
      </w:r>
    </w:p>
    <w:p w14:paraId="087F4DAA" w14:textId="77777777" w:rsidR="0085430B" w:rsidRDefault="0085430B" w:rsidP="00C24952">
      <w:pPr>
        <w:rPr>
          <w:b/>
        </w:rPr>
      </w:pPr>
    </w:p>
    <w:p w14:paraId="5058FAA8" w14:textId="1E8A5109" w:rsidR="00910BBC" w:rsidRPr="005C1366" w:rsidRDefault="005C1366" w:rsidP="00C24952">
      <w:pPr>
        <w:rPr>
          <w:b/>
        </w:rPr>
      </w:pPr>
      <w:r>
        <w:rPr>
          <w:b/>
        </w:rPr>
        <w:t>8:00-8:40</w:t>
      </w:r>
      <w:r w:rsidR="00910BBC" w:rsidRPr="005C1366">
        <w:rPr>
          <w:b/>
        </w:rPr>
        <w:t xml:space="preserve"> </w:t>
      </w:r>
    </w:p>
    <w:p w14:paraId="1C4A6B60" w14:textId="129536A7" w:rsidR="005C1366" w:rsidRPr="005C1366" w:rsidRDefault="005C1366" w:rsidP="00C24952">
      <w:pPr>
        <w:rPr>
          <w:b/>
        </w:rPr>
      </w:pPr>
      <w:r w:rsidRPr="005C1366">
        <w:rPr>
          <w:b/>
        </w:rPr>
        <w:t>Paper Cuts: Creative paper projects on a Dime</w:t>
      </w:r>
      <w:r>
        <w:rPr>
          <w:b/>
        </w:rPr>
        <w:t xml:space="preserve"> L316</w:t>
      </w:r>
    </w:p>
    <w:p w14:paraId="056B7E50" w14:textId="07D96F6C" w:rsidR="005C1366" w:rsidRPr="005C1366" w:rsidRDefault="005C1366" w:rsidP="00C24952">
      <w:pPr>
        <w:rPr>
          <w:b/>
        </w:rPr>
      </w:pPr>
      <w:r w:rsidRPr="005C1366">
        <w:rPr>
          <w:b/>
        </w:rPr>
        <w:t xml:space="preserve">All audiences </w:t>
      </w:r>
    </w:p>
    <w:p w14:paraId="0ADBABDF" w14:textId="285D46A1" w:rsidR="005C1366" w:rsidRPr="005C1366" w:rsidRDefault="005C1366" w:rsidP="00C24952">
      <w:pPr>
        <w:rPr>
          <w:b/>
        </w:rPr>
      </w:pPr>
      <w:r w:rsidRPr="005C1366">
        <w:t xml:space="preserve">Give your students a </w:t>
      </w:r>
      <w:proofErr w:type="gramStart"/>
      <w:r w:rsidRPr="005C1366">
        <w:t>creativity ‘re</w:t>
      </w:r>
      <w:proofErr w:type="gramEnd"/>
      <w:r w:rsidRPr="005C1366">
        <w:t xml:space="preserve">-boot’ with a simple cartoon character drawing project based on symmetry.  Also learn a fast fun way to incorporate </w:t>
      </w:r>
      <w:proofErr w:type="spellStart"/>
      <w:r w:rsidRPr="005C1366">
        <w:t>Papel</w:t>
      </w:r>
      <w:proofErr w:type="spellEnd"/>
      <w:r w:rsidRPr="005C1366">
        <w:t xml:space="preserve"> </w:t>
      </w:r>
      <w:proofErr w:type="spellStart"/>
      <w:r w:rsidRPr="005C1366">
        <w:t>Picado</w:t>
      </w:r>
      <w:proofErr w:type="spellEnd"/>
      <w:r w:rsidRPr="005C1366">
        <w:t xml:space="preserve"> for </w:t>
      </w:r>
      <w:proofErr w:type="spellStart"/>
      <w:r w:rsidRPr="005C1366">
        <w:t>Dia</w:t>
      </w:r>
      <w:proofErr w:type="spellEnd"/>
      <w:r w:rsidRPr="005C1366">
        <w:t xml:space="preserve"> de Los </w:t>
      </w:r>
      <w:proofErr w:type="spellStart"/>
      <w:r w:rsidRPr="005C1366">
        <w:t>Muertos</w:t>
      </w:r>
      <w:proofErr w:type="spellEnd"/>
      <w:r w:rsidRPr="005C1366">
        <w:t xml:space="preserve"> this </w:t>
      </w:r>
      <w:proofErr w:type="gramStart"/>
      <w:r w:rsidRPr="005C1366">
        <w:t>Fall</w:t>
      </w:r>
      <w:proofErr w:type="gramEnd"/>
      <w:r w:rsidRPr="005C1366">
        <w:t xml:space="preserve">.  In addition learn a fast </w:t>
      </w:r>
      <w:proofErr w:type="gramStart"/>
      <w:r w:rsidRPr="005C1366">
        <w:t>an</w:t>
      </w:r>
      <w:proofErr w:type="gramEnd"/>
      <w:r w:rsidRPr="005C1366">
        <w:t xml:space="preserve"> fun way to incorporate some radial symmetry into your drawing projects.</w:t>
      </w:r>
    </w:p>
    <w:p w14:paraId="0094DFFE" w14:textId="4451C294" w:rsidR="00910BBC" w:rsidRDefault="00910BBC" w:rsidP="00C24952">
      <w:pPr>
        <w:rPr>
          <w:b/>
        </w:rPr>
      </w:pPr>
      <w:proofErr w:type="spellStart"/>
      <w:r w:rsidRPr="005C1366">
        <w:rPr>
          <w:b/>
        </w:rPr>
        <w:t>Presenter</w:t>
      </w:r>
      <w:proofErr w:type="gramStart"/>
      <w:r w:rsidRPr="005C1366">
        <w:rPr>
          <w:b/>
        </w:rPr>
        <w:t>:Heather</w:t>
      </w:r>
      <w:proofErr w:type="spellEnd"/>
      <w:proofErr w:type="gramEnd"/>
      <w:r w:rsidRPr="005C1366">
        <w:rPr>
          <w:b/>
        </w:rPr>
        <w:t xml:space="preserve"> </w:t>
      </w:r>
      <w:proofErr w:type="spellStart"/>
      <w:r w:rsidRPr="005C1366">
        <w:rPr>
          <w:b/>
        </w:rPr>
        <w:t>Duffey</w:t>
      </w:r>
      <w:proofErr w:type="spellEnd"/>
    </w:p>
    <w:p w14:paraId="16D33A8B" w14:textId="77777777" w:rsidR="0085430B" w:rsidRPr="00710CAC" w:rsidRDefault="0085430B" w:rsidP="00C24952">
      <w:pPr>
        <w:rPr>
          <w:b/>
        </w:rPr>
      </w:pPr>
    </w:p>
    <w:p w14:paraId="73058533" w14:textId="2E821320" w:rsidR="003815C3" w:rsidRDefault="008E1AA8" w:rsidP="00C26A4B">
      <w:pPr>
        <w:rPr>
          <w:b/>
        </w:rPr>
      </w:pPr>
      <w:r w:rsidRPr="00710CAC">
        <w:rPr>
          <w:b/>
        </w:rPr>
        <w:t>8:45</w:t>
      </w:r>
      <w:r w:rsidR="006F0FB7" w:rsidRPr="00710CAC">
        <w:rPr>
          <w:b/>
        </w:rPr>
        <w:t>-9:40</w:t>
      </w:r>
      <w:r w:rsidR="00834CD4" w:rsidRPr="00710CAC">
        <w:rPr>
          <w:b/>
        </w:rPr>
        <w:t xml:space="preserve"> am</w:t>
      </w:r>
      <w:r w:rsidR="003815C3">
        <w:rPr>
          <w:b/>
        </w:rPr>
        <w:t xml:space="preserve"> </w:t>
      </w:r>
      <w:proofErr w:type="gramStart"/>
      <w:r w:rsidR="00F030A9" w:rsidRPr="00710CAC">
        <w:rPr>
          <w:b/>
        </w:rPr>
        <w:t>Room</w:t>
      </w:r>
      <w:r w:rsidR="003815C3">
        <w:rPr>
          <w:b/>
        </w:rPr>
        <w:t xml:space="preserve"> </w:t>
      </w:r>
      <w:r w:rsidR="00F030A9" w:rsidRPr="00710CAC">
        <w:rPr>
          <w:b/>
        </w:rPr>
        <w:t xml:space="preserve"> </w:t>
      </w:r>
      <w:r w:rsidR="00172AB9">
        <w:rPr>
          <w:b/>
        </w:rPr>
        <w:t>L317</w:t>
      </w:r>
      <w:proofErr w:type="gramEnd"/>
    </w:p>
    <w:p w14:paraId="6CA8D06F" w14:textId="35D3E8B1" w:rsidR="00C26A4B" w:rsidRDefault="00C26A4B" w:rsidP="00C26A4B">
      <w:pPr>
        <w:rPr>
          <w:b/>
        </w:rPr>
      </w:pPr>
      <w:r>
        <w:rPr>
          <w:b/>
        </w:rPr>
        <w:t xml:space="preserve">Side by </w:t>
      </w:r>
      <w:r w:rsidRPr="0097258B">
        <w:rPr>
          <w:b/>
        </w:rPr>
        <w:t xml:space="preserve">Side: </w:t>
      </w:r>
      <w:r>
        <w:rPr>
          <w:b/>
        </w:rPr>
        <w:t>E</w:t>
      </w:r>
      <w:r w:rsidRPr="0097258B">
        <w:rPr>
          <w:b/>
        </w:rPr>
        <w:t xml:space="preserve">xperiential </w:t>
      </w:r>
      <w:r>
        <w:rPr>
          <w:b/>
        </w:rPr>
        <w:t>L</w:t>
      </w:r>
      <w:r w:rsidRPr="0097258B">
        <w:rPr>
          <w:b/>
        </w:rPr>
        <w:t xml:space="preserve">earning for </w:t>
      </w:r>
      <w:r>
        <w:rPr>
          <w:b/>
        </w:rPr>
        <w:t>T</w:t>
      </w:r>
      <w:r w:rsidRPr="0097258B">
        <w:rPr>
          <w:b/>
        </w:rPr>
        <w:t xml:space="preserve">eacher </w:t>
      </w:r>
      <w:r>
        <w:rPr>
          <w:b/>
        </w:rPr>
        <w:t>C</w:t>
      </w:r>
      <w:r w:rsidRPr="0097258B">
        <w:rPr>
          <w:b/>
        </w:rPr>
        <w:t xml:space="preserve">andidates and </w:t>
      </w:r>
      <w:r>
        <w:rPr>
          <w:b/>
        </w:rPr>
        <w:t>S</w:t>
      </w:r>
      <w:r w:rsidRPr="0097258B">
        <w:rPr>
          <w:b/>
        </w:rPr>
        <w:t xml:space="preserve">tudents with </w:t>
      </w:r>
      <w:r>
        <w:rPr>
          <w:b/>
        </w:rPr>
        <w:t>S</w:t>
      </w:r>
      <w:r w:rsidRPr="0097258B">
        <w:rPr>
          <w:b/>
        </w:rPr>
        <w:t xml:space="preserve">pecial </w:t>
      </w:r>
      <w:r>
        <w:rPr>
          <w:b/>
        </w:rPr>
        <w:t>N</w:t>
      </w:r>
      <w:r w:rsidRPr="0097258B">
        <w:rPr>
          <w:b/>
        </w:rPr>
        <w:t>eeds</w:t>
      </w:r>
      <w:r w:rsidRPr="00C26A4B">
        <w:rPr>
          <w:b/>
        </w:rPr>
        <w:t xml:space="preserve"> </w:t>
      </w:r>
    </w:p>
    <w:p w14:paraId="41BA70B5" w14:textId="1F577298" w:rsidR="00C26A4B" w:rsidRPr="00C26A4B" w:rsidRDefault="00C26A4B" w:rsidP="00C26A4B">
      <w:pPr>
        <w:rPr>
          <w:b/>
        </w:rPr>
      </w:pPr>
      <w:r w:rsidRPr="00864196">
        <w:rPr>
          <w:rFonts w:eastAsia="Times New Roman" w:cs="Times New Roman"/>
          <w:b/>
          <w:sz w:val="20"/>
          <w:szCs w:val="20"/>
        </w:rPr>
        <w:t xml:space="preserve">55min </w:t>
      </w:r>
    </w:p>
    <w:p w14:paraId="2882AB65" w14:textId="77777777" w:rsidR="00C26A4B" w:rsidRDefault="00C26A4B" w:rsidP="00C26A4B">
      <w:pPr>
        <w:rPr>
          <w:rFonts w:eastAsia="Times New Roman" w:cs="Times New Roman"/>
          <w:b/>
          <w:sz w:val="20"/>
          <w:szCs w:val="20"/>
        </w:rPr>
      </w:pPr>
      <w:r w:rsidRPr="00864196">
        <w:rPr>
          <w:rFonts w:eastAsia="Times New Roman" w:cs="Times New Roman"/>
          <w:b/>
          <w:sz w:val="20"/>
          <w:szCs w:val="20"/>
        </w:rPr>
        <w:t>All Audiences</w:t>
      </w:r>
    </w:p>
    <w:p w14:paraId="79C4DC8D" w14:textId="6AA253E1" w:rsidR="00C26A4B" w:rsidRDefault="00C26A4B" w:rsidP="00C26A4B">
      <w:r w:rsidRPr="00C26A4B">
        <w:t xml:space="preserve">Learn about how a VSA Kentucky Side-By-Side grant was used to provide experiential learning for a group of teacher candidates and students with disabilities. The session will begin with an introduction to the grant and an overview </w:t>
      </w:r>
      <w:r w:rsidRPr="00C26A4B">
        <w:lastRenderedPageBreak/>
        <w:t>of how the teacher candidates learned about curriculum design and differentiating instruction by developing the curriculum for our four-week program. Then the teacher candidates will give a summary of the three lessons in our unit, Playfully Visualizing Music, and provide examples of the work produced during the lessons. Lastly, we will reflect on how this hands-on experience impacted our understanding of designing thematic instruction and teaching students with disabilities. </w:t>
      </w:r>
    </w:p>
    <w:p w14:paraId="7078C9BC" w14:textId="7CA486CB" w:rsidR="00C26A4B" w:rsidRPr="00C26A4B" w:rsidRDefault="00C26A4B" w:rsidP="00C26A4B">
      <w:pPr>
        <w:rPr>
          <w:rFonts w:eastAsia="Times New Roman" w:cs="Times New Roman"/>
          <w:b/>
        </w:rPr>
      </w:pPr>
      <w:r>
        <w:t xml:space="preserve">Presenters: </w:t>
      </w:r>
      <w:r w:rsidR="006F1E84">
        <w:t xml:space="preserve">Rebecca Williams, Carly </w:t>
      </w:r>
      <w:proofErr w:type="spellStart"/>
      <w:r w:rsidR="006F1E84">
        <w:t>Duthsuk</w:t>
      </w:r>
      <w:proofErr w:type="spellEnd"/>
      <w:r w:rsidR="006F1E84">
        <w:t xml:space="preserve">, Hailey Church, Casey Hill, Kimberly </w:t>
      </w:r>
      <w:proofErr w:type="spellStart"/>
      <w:r w:rsidR="006F1E84">
        <w:t>Kinsland</w:t>
      </w:r>
      <w:proofErr w:type="spellEnd"/>
    </w:p>
    <w:p w14:paraId="65A7E2E3" w14:textId="77777777" w:rsidR="00D269E8" w:rsidRDefault="00D269E8" w:rsidP="00C24952">
      <w:pPr>
        <w:rPr>
          <w:rFonts w:eastAsia="Times New Roman" w:cs="Times New Roman"/>
          <w:sz w:val="20"/>
          <w:szCs w:val="20"/>
        </w:rPr>
      </w:pPr>
    </w:p>
    <w:p w14:paraId="70E7C18C" w14:textId="4F248E7D" w:rsidR="00D269E8" w:rsidRPr="00864196" w:rsidRDefault="00D269E8" w:rsidP="00D269E8">
      <w:pPr>
        <w:rPr>
          <w:rFonts w:eastAsia="Times New Roman" w:cs="Times New Roman"/>
          <w:b/>
        </w:rPr>
      </w:pPr>
      <w:r>
        <w:rPr>
          <w:rFonts w:eastAsia="Times New Roman" w:cs="Times New Roman"/>
          <w:b/>
        </w:rPr>
        <w:t>8:45</w:t>
      </w:r>
      <w:r w:rsidR="006F0FB7">
        <w:rPr>
          <w:rFonts w:eastAsia="Times New Roman" w:cs="Times New Roman"/>
          <w:b/>
        </w:rPr>
        <w:t>-9:40</w:t>
      </w:r>
      <w:r w:rsidRPr="00864196">
        <w:rPr>
          <w:rFonts w:eastAsia="Times New Roman" w:cs="Times New Roman"/>
          <w:b/>
        </w:rPr>
        <w:t xml:space="preserve"> </w:t>
      </w:r>
      <w:proofErr w:type="gramStart"/>
      <w:r w:rsidRPr="00864196">
        <w:rPr>
          <w:rFonts w:eastAsia="Times New Roman" w:cs="Times New Roman"/>
          <w:b/>
        </w:rPr>
        <w:t>am</w:t>
      </w:r>
      <w:r w:rsidR="003815C3">
        <w:rPr>
          <w:rFonts w:eastAsia="Times New Roman" w:cs="Times New Roman"/>
          <w:b/>
        </w:rPr>
        <w:t xml:space="preserve">  Room</w:t>
      </w:r>
      <w:proofErr w:type="gramEnd"/>
      <w:r w:rsidR="003815C3">
        <w:rPr>
          <w:rFonts w:eastAsia="Times New Roman" w:cs="Times New Roman"/>
          <w:b/>
        </w:rPr>
        <w:t xml:space="preserve"> </w:t>
      </w:r>
      <w:r w:rsidR="00C14C5E">
        <w:rPr>
          <w:rFonts w:eastAsia="Times New Roman" w:cs="Times New Roman"/>
          <w:b/>
        </w:rPr>
        <w:t xml:space="preserve"> </w:t>
      </w:r>
      <w:r w:rsidR="00172AB9">
        <w:rPr>
          <w:rFonts w:eastAsia="Times New Roman" w:cs="Times New Roman"/>
          <w:b/>
        </w:rPr>
        <w:t>330S Mac Lab</w:t>
      </w:r>
    </w:p>
    <w:p w14:paraId="76B2ADFB" w14:textId="77777777" w:rsidR="00E32C74" w:rsidRPr="00E32C74" w:rsidRDefault="00E32C74" w:rsidP="00D269E8">
      <w:pPr>
        <w:rPr>
          <w:rFonts w:eastAsia="Times New Roman" w:cs="Times New Roman"/>
          <w:b/>
          <w:sz w:val="20"/>
          <w:szCs w:val="20"/>
        </w:rPr>
      </w:pPr>
      <w:r w:rsidRPr="00E32C74">
        <w:rPr>
          <w:b/>
        </w:rPr>
        <w:t>Digital Photography Lesson Kit</w:t>
      </w:r>
      <w:r w:rsidRPr="00E32C74">
        <w:rPr>
          <w:rFonts w:eastAsia="Times New Roman" w:cs="Times New Roman"/>
          <w:b/>
          <w:sz w:val="20"/>
          <w:szCs w:val="20"/>
        </w:rPr>
        <w:t xml:space="preserve"> </w:t>
      </w:r>
    </w:p>
    <w:p w14:paraId="78D406DC" w14:textId="2708549B" w:rsidR="003815C3" w:rsidRPr="00BB2E2A" w:rsidRDefault="00BB2E2A" w:rsidP="00D269E8">
      <w:pPr>
        <w:contextualSpacing/>
        <w:rPr>
          <w:ins w:id="2" w:author="   " w:date="2017-08-01T21:23:00Z"/>
          <w:b/>
          <w:sz w:val="20"/>
          <w:szCs w:val="20"/>
        </w:rPr>
      </w:pPr>
      <w:r>
        <w:rPr>
          <w:b/>
          <w:sz w:val="20"/>
          <w:szCs w:val="20"/>
        </w:rPr>
        <w:t xml:space="preserve">55 min </w:t>
      </w:r>
    </w:p>
    <w:p w14:paraId="7918175C" w14:textId="0E637024" w:rsidR="003815C3" w:rsidRDefault="00BB2E2A" w:rsidP="00D269E8">
      <w:pPr>
        <w:contextualSpacing/>
        <w:rPr>
          <w:b/>
          <w:sz w:val="20"/>
          <w:szCs w:val="20"/>
        </w:rPr>
      </w:pPr>
      <w:r w:rsidRPr="00BB2E2A">
        <w:rPr>
          <w:b/>
          <w:sz w:val="20"/>
          <w:szCs w:val="20"/>
        </w:rPr>
        <w:t>All</w:t>
      </w:r>
      <w:r>
        <w:rPr>
          <w:b/>
          <w:sz w:val="20"/>
          <w:szCs w:val="20"/>
        </w:rPr>
        <w:t xml:space="preserve"> Audiences </w:t>
      </w:r>
    </w:p>
    <w:p w14:paraId="46313098" w14:textId="682207B1" w:rsidR="008C4464" w:rsidRPr="008C4464" w:rsidRDefault="008C4464" w:rsidP="00D269E8">
      <w:pPr>
        <w:contextualSpacing/>
        <w:rPr>
          <w:b/>
        </w:rPr>
      </w:pPr>
      <w:r w:rsidRPr="008C4464">
        <w:rPr>
          <w:b/>
        </w:rPr>
        <w:t>Cap 12</w:t>
      </w:r>
    </w:p>
    <w:p w14:paraId="63EDF8FD" w14:textId="5E0DF13C" w:rsidR="00E32C74" w:rsidRPr="003815C3" w:rsidRDefault="00E32C74" w:rsidP="00D269E8">
      <w:pPr>
        <w:contextualSpacing/>
      </w:pPr>
      <w:r>
        <w:t>In this session, participants will discover the essentials of implementing digita</w:t>
      </w:r>
      <w:r w:rsidR="00710CAC">
        <w:t xml:space="preserve">l </w:t>
      </w:r>
      <w:r w:rsidR="00710CAC" w:rsidRPr="003815C3">
        <w:t>photography into their classr</w:t>
      </w:r>
      <w:r w:rsidRPr="003815C3">
        <w:t>o</w:t>
      </w:r>
      <w:r w:rsidR="007B4C07" w:rsidRPr="003815C3">
        <w:t>o</w:t>
      </w:r>
      <w:r w:rsidRPr="003815C3">
        <w:t>m or will have a way to improve their own personal photography knowledge.</w:t>
      </w:r>
    </w:p>
    <w:p w14:paraId="467D93C2" w14:textId="71A20735" w:rsidR="00D269E8" w:rsidRPr="003815C3" w:rsidRDefault="00E32C74" w:rsidP="00D269E8">
      <w:pPr>
        <w:contextualSpacing/>
      </w:pPr>
      <w:r w:rsidRPr="003815C3">
        <w:t>Presenter: Rach</w:t>
      </w:r>
      <w:r w:rsidR="00727420">
        <w:t>a</w:t>
      </w:r>
      <w:r w:rsidRPr="003815C3">
        <w:t>el Burriss</w:t>
      </w:r>
    </w:p>
    <w:p w14:paraId="3362F6A9" w14:textId="769D8F0D" w:rsidR="00E32C74" w:rsidRPr="008C4464" w:rsidRDefault="00E32C74" w:rsidP="00D269E8">
      <w:pPr>
        <w:contextualSpacing/>
        <w:rPr>
          <w:rFonts w:eastAsia="Times New Roman" w:cs="Times New Roman"/>
          <w:b/>
          <w:u w:val="single"/>
        </w:rPr>
      </w:pPr>
      <w:proofErr w:type="gramStart"/>
      <w:r w:rsidRPr="008C4464">
        <w:rPr>
          <w:u w:val="single"/>
        </w:rPr>
        <w:t>workshop</w:t>
      </w:r>
      <w:proofErr w:type="gramEnd"/>
      <w:r w:rsidRPr="008C4464">
        <w:rPr>
          <w:u w:val="single"/>
        </w:rPr>
        <w:t xml:space="preserve"> editing videos will be for sale at $5 each</w:t>
      </w:r>
    </w:p>
    <w:p w14:paraId="00889ABF" w14:textId="77777777" w:rsidR="002403C5" w:rsidRPr="00D269E8" w:rsidRDefault="002403C5" w:rsidP="00D269E8">
      <w:pPr>
        <w:contextualSpacing/>
        <w:rPr>
          <w:rFonts w:ascii="Cambria" w:eastAsia="Times New Roman" w:hAnsi="Cambria" w:cs="Times New Roman"/>
          <w:sz w:val="20"/>
          <w:szCs w:val="20"/>
        </w:rPr>
      </w:pPr>
    </w:p>
    <w:p w14:paraId="3D6E6F9B" w14:textId="02F6C3B5" w:rsidR="0073500F" w:rsidRPr="00864196" w:rsidRDefault="004717A0" w:rsidP="00C24952">
      <w:pPr>
        <w:rPr>
          <w:rFonts w:eastAsia="Times New Roman" w:cs="Times New Roman"/>
          <w:b/>
        </w:rPr>
      </w:pPr>
      <w:r>
        <w:rPr>
          <w:rFonts w:eastAsia="Times New Roman" w:cs="Times New Roman"/>
          <w:b/>
        </w:rPr>
        <w:t>8:45-9:40</w:t>
      </w:r>
      <w:r w:rsidR="008E1AA8">
        <w:rPr>
          <w:rFonts w:eastAsia="Times New Roman" w:cs="Times New Roman"/>
          <w:b/>
        </w:rPr>
        <w:t xml:space="preserve"> am</w:t>
      </w:r>
      <w:r w:rsidR="003815C3">
        <w:rPr>
          <w:rFonts w:eastAsia="Times New Roman" w:cs="Times New Roman"/>
          <w:b/>
        </w:rPr>
        <w:t xml:space="preserve"> Room</w:t>
      </w:r>
      <w:r>
        <w:rPr>
          <w:rFonts w:eastAsia="Times New Roman" w:cs="Times New Roman"/>
          <w:b/>
        </w:rPr>
        <w:t xml:space="preserve"> </w:t>
      </w:r>
      <w:r w:rsidR="00D74752">
        <w:rPr>
          <w:rFonts w:eastAsia="Times New Roman" w:cs="Times New Roman"/>
          <w:b/>
        </w:rPr>
        <w:t>L315</w:t>
      </w:r>
    </w:p>
    <w:p w14:paraId="6643F4AF" w14:textId="095C2DB1" w:rsidR="0073500F" w:rsidRPr="004717A0" w:rsidRDefault="004717A0" w:rsidP="00C24952">
      <w:pPr>
        <w:rPr>
          <w:rFonts w:eastAsia="Times New Roman" w:cs="Times New Roman"/>
          <w:b/>
        </w:rPr>
      </w:pPr>
      <w:r w:rsidRPr="004717A0">
        <w:rPr>
          <w:rFonts w:eastAsia="Times New Roman" w:cs="Times New Roman"/>
          <w:b/>
        </w:rPr>
        <w:t>Inclusive Art through Fundraising and Community Partnerships</w:t>
      </w:r>
      <w:r w:rsidR="007A784C" w:rsidRPr="004717A0">
        <w:rPr>
          <w:rFonts w:eastAsia="Times New Roman" w:cs="Times New Roman"/>
          <w:b/>
        </w:rPr>
        <w:t xml:space="preserve"> </w:t>
      </w:r>
    </w:p>
    <w:p w14:paraId="7DEF33B3" w14:textId="43D7B535" w:rsidR="00087436" w:rsidRPr="00864196" w:rsidRDefault="004717A0" w:rsidP="00C24952">
      <w:pPr>
        <w:rPr>
          <w:rFonts w:eastAsia="Times New Roman" w:cs="Times New Roman"/>
          <w:b/>
          <w:sz w:val="20"/>
          <w:szCs w:val="20"/>
        </w:rPr>
      </w:pPr>
      <w:r>
        <w:rPr>
          <w:rFonts w:eastAsia="Times New Roman" w:cs="Times New Roman"/>
          <w:b/>
          <w:sz w:val="20"/>
          <w:szCs w:val="20"/>
        </w:rPr>
        <w:t>55min</w:t>
      </w:r>
      <w:r w:rsidR="00087436" w:rsidRPr="00864196">
        <w:rPr>
          <w:rFonts w:eastAsia="Times New Roman" w:cs="Times New Roman"/>
          <w:b/>
          <w:sz w:val="20"/>
          <w:szCs w:val="20"/>
        </w:rPr>
        <w:t xml:space="preserve"> </w:t>
      </w:r>
    </w:p>
    <w:p w14:paraId="5C9F4F4A" w14:textId="5329C30A" w:rsidR="00087436" w:rsidRPr="00864196" w:rsidRDefault="00087436" w:rsidP="00C24952">
      <w:pPr>
        <w:rPr>
          <w:rFonts w:eastAsia="Times New Roman" w:cs="Times New Roman"/>
          <w:b/>
          <w:sz w:val="20"/>
          <w:szCs w:val="20"/>
        </w:rPr>
      </w:pPr>
      <w:r w:rsidRPr="00864196">
        <w:rPr>
          <w:rFonts w:eastAsia="Times New Roman" w:cs="Times New Roman"/>
          <w:b/>
          <w:sz w:val="20"/>
          <w:szCs w:val="20"/>
        </w:rPr>
        <w:t>All Audiences</w:t>
      </w:r>
    </w:p>
    <w:p w14:paraId="392727C8" w14:textId="3B64CB7B" w:rsidR="003D26BC" w:rsidRPr="003815C3" w:rsidRDefault="004717A0" w:rsidP="00C24952">
      <w:r w:rsidRPr="00952A58">
        <w:t>This presentation will focus on the step by step development of large fundraising events and ways to reach out to the community with your student’s art.  The presentation will focus on Easter Seals WKY’s annual “</w:t>
      </w:r>
      <w:proofErr w:type="spellStart"/>
      <w:r w:rsidRPr="00952A58">
        <w:t>HeArt</w:t>
      </w:r>
      <w:proofErr w:type="spellEnd"/>
      <w:r w:rsidRPr="00952A58">
        <w:t xml:space="preserve"> and Soul art celebration and auction” which raised over $13,000 for our art program.  Because the artist’s at Easter Seals WKY are also individuals with disabilities, the </w:t>
      </w:r>
      <w:r w:rsidRPr="003815C3">
        <w:t xml:space="preserve">presentation will focus on collaborative and inclusive art lessons as well.  </w:t>
      </w:r>
    </w:p>
    <w:p w14:paraId="3B99D6E3" w14:textId="755D970C" w:rsidR="00204E10" w:rsidRDefault="004717A0" w:rsidP="00C24952">
      <w:r w:rsidRPr="003815C3">
        <w:t>Presenter: Anthony Woodruff</w:t>
      </w:r>
    </w:p>
    <w:p w14:paraId="54749908" w14:textId="77777777" w:rsidR="005C1366" w:rsidRDefault="005C1366" w:rsidP="00377D02">
      <w:pPr>
        <w:rPr>
          <w:b/>
        </w:rPr>
      </w:pPr>
    </w:p>
    <w:p w14:paraId="483746E9" w14:textId="50BF1889" w:rsidR="00377D02" w:rsidRDefault="00377D02" w:rsidP="00377D02">
      <w:pPr>
        <w:rPr>
          <w:b/>
        </w:rPr>
      </w:pPr>
      <w:r>
        <w:rPr>
          <w:b/>
        </w:rPr>
        <w:t xml:space="preserve">8:45-9:40 L316  </w:t>
      </w:r>
    </w:p>
    <w:p w14:paraId="7FAE07AF" w14:textId="0BA84080" w:rsidR="00377D02" w:rsidRPr="00222E0C" w:rsidRDefault="00377D02" w:rsidP="00377D02">
      <w:pPr>
        <w:rPr>
          <w:b/>
        </w:rPr>
      </w:pPr>
      <w:r w:rsidRPr="00222E0C">
        <w:rPr>
          <w:b/>
        </w:rPr>
        <w:t>Integration of Literacy and Traveling Murals</w:t>
      </w:r>
    </w:p>
    <w:p w14:paraId="5269B531" w14:textId="77777777" w:rsidR="00377D02" w:rsidRPr="00222E0C" w:rsidRDefault="00377D02" w:rsidP="00377D02">
      <w:pPr>
        <w:rPr>
          <w:b/>
          <w:sz w:val="20"/>
          <w:szCs w:val="20"/>
        </w:rPr>
      </w:pPr>
      <w:r w:rsidRPr="00222E0C">
        <w:rPr>
          <w:b/>
          <w:sz w:val="20"/>
          <w:szCs w:val="20"/>
        </w:rPr>
        <w:t xml:space="preserve">Cap 20 </w:t>
      </w:r>
    </w:p>
    <w:p w14:paraId="3C590154" w14:textId="77777777" w:rsidR="00377D02" w:rsidRPr="00222E0C" w:rsidRDefault="00377D02" w:rsidP="00377D02">
      <w:pPr>
        <w:rPr>
          <w:b/>
          <w:sz w:val="20"/>
          <w:szCs w:val="20"/>
        </w:rPr>
      </w:pPr>
      <w:r w:rsidRPr="00222E0C">
        <w:rPr>
          <w:b/>
          <w:sz w:val="20"/>
          <w:szCs w:val="20"/>
        </w:rPr>
        <w:t>55</w:t>
      </w:r>
      <w:r>
        <w:rPr>
          <w:b/>
          <w:sz w:val="20"/>
          <w:szCs w:val="20"/>
        </w:rPr>
        <w:t xml:space="preserve"> </w:t>
      </w:r>
      <w:r w:rsidRPr="00222E0C">
        <w:rPr>
          <w:b/>
          <w:sz w:val="20"/>
          <w:szCs w:val="20"/>
        </w:rPr>
        <w:t xml:space="preserve">min </w:t>
      </w:r>
    </w:p>
    <w:p w14:paraId="3D94B5E7" w14:textId="77777777" w:rsidR="00377D02" w:rsidRPr="00222E0C" w:rsidRDefault="00377D02" w:rsidP="00377D02">
      <w:pPr>
        <w:rPr>
          <w:b/>
          <w:sz w:val="20"/>
          <w:szCs w:val="20"/>
        </w:rPr>
      </w:pPr>
      <w:proofErr w:type="spellStart"/>
      <w:r w:rsidRPr="00222E0C">
        <w:rPr>
          <w:b/>
          <w:sz w:val="20"/>
          <w:szCs w:val="20"/>
        </w:rPr>
        <w:t>Ele</w:t>
      </w:r>
      <w:proofErr w:type="spellEnd"/>
      <w:r w:rsidRPr="00222E0C">
        <w:rPr>
          <w:b/>
          <w:sz w:val="20"/>
          <w:szCs w:val="20"/>
        </w:rPr>
        <w:t>-Secondary</w:t>
      </w:r>
    </w:p>
    <w:p w14:paraId="0D133636" w14:textId="77777777" w:rsidR="00377D02" w:rsidRPr="00222E0C" w:rsidRDefault="00377D02" w:rsidP="00377D02">
      <w:r w:rsidRPr="00222E0C">
        <w:t xml:space="preserve">This presentation will be about combining poetry from Kentucky poet George Ella Lyon’s </w:t>
      </w:r>
      <w:r w:rsidRPr="00222E0C">
        <w:rPr>
          <w:i/>
        </w:rPr>
        <w:t xml:space="preserve">I am From </w:t>
      </w:r>
      <w:r w:rsidRPr="00222E0C">
        <w:t>poem with a traveling mural.  See how my students create beautiful poems about our country and then created a traveling mural that incorporated their favorite parts visually.  After completion, the mural and poems were on display at different locations throughout the country.  This presentation comes with a FREE LESSON PLAN, handouts, and information for teachers on how to incorporate this lesson in their own classroom.</w:t>
      </w:r>
      <w:r w:rsidRPr="00222E0C">
        <w:rPr>
          <w:i/>
        </w:rPr>
        <w:t xml:space="preserve">  </w:t>
      </w:r>
      <w:r w:rsidRPr="00222E0C">
        <w:t xml:space="preserve">  </w:t>
      </w:r>
    </w:p>
    <w:p w14:paraId="3513808C" w14:textId="77777777" w:rsidR="00377D02" w:rsidRPr="00222E0C" w:rsidRDefault="00377D02" w:rsidP="00377D02">
      <w:r w:rsidRPr="00222E0C">
        <w:t>Presenter-Rachel Miller</w:t>
      </w:r>
    </w:p>
    <w:p w14:paraId="00560943" w14:textId="77777777" w:rsidR="00377D02" w:rsidRPr="003815C3" w:rsidRDefault="00377D02" w:rsidP="00C24952">
      <w:pPr>
        <w:rPr>
          <w:rFonts w:eastAsia="Times New Roman" w:cs="Times New Roman"/>
          <w:b/>
          <w:sz w:val="20"/>
          <w:szCs w:val="20"/>
        </w:rPr>
      </w:pPr>
    </w:p>
    <w:p w14:paraId="31B06DB1" w14:textId="69A14E9C" w:rsidR="00D10B5C" w:rsidRPr="003815C3" w:rsidRDefault="004717A0" w:rsidP="00D10B5C">
      <w:pPr>
        <w:jc w:val="center"/>
        <w:rPr>
          <w:rFonts w:eastAsia="Times New Roman" w:cs="Times New Roman"/>
          <w:b/>
          <w:sz w:val="32"/>
          <w:szCs w:val="32"/>
        </w:rPr>
      </w:pPr>
      <w:r w:rsidRPr="003815C3">
        <w:rPr>
          <w:rFonts w:eastAsia="Times New Roman" w:cs="Times New Roman"/>
          <w:b/>
          <w:sz w:val="32"/>
          <w:szCs w:val="32"/>
        </w:rPr>
        <w:t>10:00</w:t>
      </w:r>
      <w:r w:rsidR="00C24952" w:rsidRPr="003815C3">
        <w:rPr>
          <w:rFonts w:eastAsia="Times New Roman" w:cs="Times New Roman"/>
          <w:b/>
          <w:sz w:val="32"/>
          <w:szCs w:val="32"/>
        </w:rPr>
        <w:t>-11</w:t>
      </w:r>
      <w:r w:rsidR="00D5034E" w:rsidRPr="003815C3">
        <w:rPr>
          <w:rFonts w:eastAsia="Times New Roman" w:cs="Times New Roman"/>
          <w:b/>
          <w:sz w:val="32"/>
          <w:szCs w:val="32"/>
        </w:rPr>
        <w:t>:20</w:t>
      </w:r>
      <w:r w:rsidR="00D10B5C" w:rsidRPr="003815C3">
        <w:rPr>
          <w:rFonts w:eastAsia="Times New Roman" w:cs="Times New Roman"/>
          <w:b/>
          <w:sz w:val="32"/>
          <w:szCs w:val="32"/>
        </w:rPr>
        <w:t xml:space="preserve"> </w:t>
      </w:r>
      <w:r w:rsidR="008E1AA8" w:rsidRPr="003815C3">
        <w:rPr>
          <w:rFonts w:eastAsia="Times New Roman" w:cs="Times New Roman"/>
          <w:b/>
          <w:sz w:val="32"/>
          <w:szCs w:val="32"/>
        </w:rPr>
        <w:t xml:space="preserve">am </w:t>
      </w:r>
      <w:r w:rsidR="00D10B5C" w:rsidRPr="003815C3">
        <w:rPr>
          <w:rFonts w:eastAsia="Times New Roman" w:cs="Times New Roman"/>
          <w:b/>
          <w:sz w:val="32"/>
          <w:szCs w:val="32"/>
        </w:rPr>
        <w:t>Keynote</w:t>
      </w:r>
    </w:p>
    <w:p w14:paraId="268DEC77" w14:textId="5A5C2905" w:rsidR="00BD44F9" w:rsidRPr="004323F1" w:rsidRDefault="00C24952" w:rsidP="00D10B5C">
      <w:pPr>
        <w:jc w:val="center"/>
        <w:rPr>
          <w:rFonts w:eastAsia="Times New Roman" w:cs="Times New Roman"/>
          <w:b/>
        </w:rPr>
      </w:pPr>
      <w:r w:rsidRPr="004323F1">
        <w:rPr>
          <w:rFonts w:eastAsia="Times New Roman" w:cs="Times New Roman"/>
          <w:b/>
        </w:rPr>
        <w:lastRenderedPageBreak/>
        <w:t xml:space="preserve"> </w:t>
      </w:r>
    </w:p>
    <w:p w14:paraId="27ED02A9" w14:textId="77777777" w:rsidR="008C4006" w:rsidRPr="004323F1" w:rsidRDefault="008C4006" w:rsidP="00BD44F9">
      <w:pPr>
        <w:rPr>
          <w:rFonts w:eastAsia="Times New Roman" w:cs="Times New Roman"/>
          <w:b/>
        </w:rPr>
      </w:pPr>
    </w:p>
    <w:p w14:paraId="17D5A872" w14:textId="229287A0" w:rsidR="00204E10" w:rsidRPr="003815C3" w:rsidRDefault="008C4006" w:rsidP="00BD44F9">
      <w:pPr>
        <w:rPr>
          <w:rFonts w:eastAsia="Times New Roman" w:cs="Times New Roman"/>
          <w:b/>
          <w:sz w:val="32"/>
          <w:szCs w:val="32"/>
        </w:rPr>
      </w:pPr>
      <w:r w:rsidRPr="003815C3">
        <w:rPr>
          <w:rFonts w:eastAsia="Times New Roman" w:cs="Times New Roman"/>
          <w:b/>
          <w:sz w:val="32"/>
          <w:szCs w:val="32"/>
        </w:rPr>
        <w:t xml:space="preserve">Vendors </w:t>
      </w:r>
      <w:r w:rsidR="003D315A" w:rsidRPr="003815C3">
        <w:rPr>
          <w:rFonts w:eastAsia="Times New Roman" w:cs="Times New Roman"/>
          <w:b/>
          <w:sz w:val="32"/>
          <w:szCs w:val="32"/>
        </w:rPr>
        <w:t xml:space="preserve">and </w:t>
      </w:r>
      <w:r w:rsidR="00222E0C">
        <w:rPr>
          <w:rFonts w:eastAsia="Times New Roman" w:cs="Times New Roman"/>
          <w:b/>
          <w:sz w:val="32"/>
          <w:szCs w:val="32"/>
        </w:rPr>
        <w:t>A</w:t>
      </w:r>
      <w:r w:rsidR="003D315A" w:rsidRPr="003815C3">
        <w:rPr>
          <w:rFonts w:eastAsia="Times New Roman" w:cs="Times New Roman"/>
          <w:b/>
          <w:sz w:val="32"/>
          <w:szCs w:val="32"/>
        </w:rPr>
        <w:t xml:space="preserve">rtisans in Gallery </w:t>
      </w:r>
      <w:r w:rsidRPr="003815C3">
        <w:rPr>
          <w:rFonts w:eastAsia="Times New Roman" w:cs="Times New Roman"/>
          <w:b/>
          <w:sz w:val="32"/>
          <w:szCs w:val="32"/>
        </w:rPr>
        <w:t xml:space="preserve">open 11:30-3pm Friday </w:t>
      </w:r>
    </w:p>
    <w:p w14:paraId="478E8A83" w14:textId="77777777" w:rsidR="008C4006" w:rsidRDefault="008C4006" w:rsidP="00BD44F9">
      <w:pPr>
        <w:rPr>
          <w:rFonts w:eastAsia="Times New Roman" w:cs="Times New Roman"/>
          <w:b/>
        </w:rPr>
      </w:pPr>
    </w:p>
    <w:p w14:paraId="302EBB29" w14:textId="77777777" w:rsidR="004323F1" w:rsidRPr="003815C3" w:rsidRDefault="004323F1" w:rsidP="00BD44F9">
      <w:pPr>
        <w:rPr>
          <w:rFonts w:eastAsia="Times New Roman" w:cs="Times New Roman"/>
          <w:b/>
        </w:rPr>
      </w:pPr>
    </w:p>
    <w:p w14:paraId="3DA46E82" w14:textId="1636F981" w:rsidR="006F0FB7" w:rsidRPr="003815C3" w:rsidRDefault="00D5034E" w:rsidP="00BD44F9">
      <w:pPr>
        <w:rPr>
          <w:rFonts w:eastAsia="Times New Roman" w:cs="Times New Roman"/>
          <w:b/>
        </w:rPr>
      </w:pPr>
      <w:r w:rsidRPr="003815C3">
        <w:rPr>
          <w:rFonts w:eastAsia="Times New Roman" w:cs="Times New Roman"/>
          <w:b/>
        </w:rPr>
        <w:t>11: 30</w:t>
      </w:r>
      <w:r w:rsidR="0047428F" w:rsidRPr="003815C3">
        <w:rPr>
          <w:rFonts w:eastAsia="Times New Roman" w:cs="Times New Roman"/>
          <w:b/>
        </w:rPr>
        <w:t>-</w:t>
      </w:r>
      <w:r w:rsidRPr="003815C3">
        <w:rPr>
          <w:rFonts w:eastAsia="Times New Roman" w:cs="Times New Roman"/>
          <w:b/>
        </w:rPr>
        <w:t>12:25</w:t>
      </w:r>
      <w:r w:rsidR="008E1AA8" w:rsidRPr="003815C3">
        <w:rPr>
          <w:rFonts w:eastAsia="Times New Roman" w:cs="Times New Roman"/>
          <w:b/>
        </w:rPr>
        <w:t xml:space="preserve"> </w:t>
      </w:r>
      <w:proofErr w:type="gramStart"/>
      <w:r w:rsidR="003738C2" w:rsidRPr="003815C3">
        <w:rPr>
          <w:rFonts w:eastAsia="Times New Roman" w:cs="Times New Roman"/>
          <w:b/>
        </w:rPr>
        <w:t xml:space="preserve">pm </w:t>
      </w:r>
      <w:r w:rsidR="004F60B6" w:rsidRPr="003815C3">
        <w:rPr>
          <w:rFonts w:eastAsia="Times New Roman" w:cs="Times New Roman"/>
          <w:b/>
        </w:rPr>
        <w:t xml:space="preserve"> </w:t>
      </w:r>
      <w:r w:rsidR="00952A58" w:rsidRPr="003815C3">
        <w:rPr>
          <w:rFonts w:eastAsia="Times New Roman" w:cs="Times New Roman"/>
          <w:b/>
        </w:rPr>
        <w:t>Room</w:t>
      </w:r>
      <w:proofErr w:type="gramEnd"/>
      <w:r w:rsidR="00952A58" w:rsidRPr="003815C3">
        <w:rPr>
          <w:rFonts w:eastAsia="Times New Roman" w:cs="Times New Roman"/>
          <w:b/>
        </w:rPr>
        <w:t xml:space="preserve"> </w:t>
      </w:r>
      <w:r w:rsidR="00F10F59">
        <w:rPr>
          <w:rFonts w:eastAsia="Times New Roman" w:cs="Times New Roman"/>
          <w:b/>
        </w:rPr>
        <w:t xml:space="preserve"> L317</w:t>
      </w:r>
    </w:p>
    <w:p w14:paraId="4F2B11A0" w14:textId="6021C1CB" w:rsidR="000D3ACB" w:rsidRPr="003815C3" w:rsidRDefault="006F1E84" w:rsidP="00BD44F9">
      <w:pPr>
        <w:rPr>
          <w:rFonts w:eastAsia="Times New Roman" w:cs="Times New Roman"/>
          <w:b/>
          <w:sz w:val="20"/>
          <w:szCs w:val="20"/>
          <w:highlight w:val="yellow"/>
          <w:u w:val="single"/>
        </w:rPr>
      </w:pPr>
      <w:r w:rsidRPr="003815C3">
        <w:rPr>
          <w:b/>
        </w:rPr>
        <w:t>Student Chapter Roundtables</w:t>
      </w:r>
      <w:r w:rsidR="004F60B6" w:rsidRPr="003815C3">
        <w:rPr>
          <w:rFonts w:eastAsia="Times New Roman" w:cs="Times New Roman"/>
          <w:b/>
          <w:sz w:val="20"/>
          <w:szCs w:val="20"/>
          <w:highlight w:val="yellow"/>
          <w:u w:val="single"/>
        </w:rPr>
        <w:t xml:space="preserve"> </w:t>
      </w:r>
    </w:p>
    <w:p w14:paraId="1FFBDA01" w14:textId="1BE723D2" w:rsidR="006F0FB7" w:rsidRPr="003815C3" w:rsidRDefault="006F0FB7" w:rsidP="00BD44F9">
      <w:pPr>
        <w:rPr>
          <w:rFonts w:eastAsia="Times New Roman" w:cs="Times New Roman"/>
          <w:b/>
          <w:sz w:val="20"/>
          <w:szCs w:val="20"/>
        </w:rPr>
      </w:pPr>
      <w:r w:rsidRPr="003815C3">
        <w:rPr>
          <w:rFonts w:eastAsia="Times New Roman" w:cs="Times New Roman"/>
          <w:b/>
          <w:sz w:val="20"/>
          <w:szCs w:val="20"/>
        </w:rPr>
        <w:t>55min</w:t>
      </w:r>
    </w:p>
    <w:p w14:paraId="24279494" w14:textId="1D7BC5D6" w:rsidR="006F1E84" w:rsidRPr="003815C3" w:rsidRDefault="006F1E84" w:rsidP="00BD44F9">
      <w:pPr>
        <w:rPr>
          <w:rFonts w:eastAsia="Times New Roman" w:cs="Times New Roman"/>
          <w:b/>
          <w:sz w:val="20"/>
          <w:szCs w:val="20"/>
        </w:rPr>
      </w:pPr>
      <w:r w:rsidRPr="003815C3">
        <w:rPr>
          <w:rFonts w:eastAsia="Times New Roman" w:cs="Times New Roman"/>
          <w:b/>
          <w:sz w:val="20"/>
          <w:szCs w:val="20"/>
        </w:rPr>
        <w:t xml:space="preserve">All Audiences </w:t>
      </w:r>
    </w:p>
    <w:p w14:paraId="2752EA5D" w14:textId="1624FDC1" w:rsidR="006F1E84" w:rsidRPr="004323F1" w:rsidRDefault="006F1E84" w:rsidP="0073500F">
      <w:r w:rsidRPr="004323F1">
        <w:t xml:space="preserve">The "Student Chapter Roundtables" is an annual session at </w:t>
      </w:r>
      <w:proofErr w:type="spellStart"/>
      <w:r w:rsidRPr="004323F1">
        <w:t>KyAEA</w:t>
      </w:r>
      <w:proofErr w:type="spellEnd"/>
      <w:r w:rsidRPr="004323F1">
        <w:t xml:space="preserve"> that recognizes excellence in our pre-service art education community and provides an opportunity for these students to present amongst their peers. Join our undergraduate and graduate students during this rotating session and learn about topics such as their research interests, engaging uses of technology, after-school programs, service projects, successful lesson plans, and more!</w:t>
      </w:r>
    </w:p>
    <w:p w14:paraId="053C5EF0" w14:textId="32F5AE1B" w:rsidR="0073500F" w:rsidRPr="004323F1" w:rsidRDefault="0073500F" w:rsidP="0073500F">
      <w:pPr>
        <w:rPr>
          <w:rFonts w:eastAsia="Times New Roman" w:cs="Times New Roman"/>
        </w:rPr>
      </w:pPr>
      <w:r w:rsidRPr="004323F1">
        <w:rPr>
          <w:rFonts w:eastAsia="Times New Roman" w:cs="Times New Roman"/>
        </w:rPr>
        <w:t xml:space="preserve">Presenter: Rebecca Williams </w:t>
      </w:r>
    </w:p>
    <w:p w14:paraId="331B1D35" w14:textId="77777777" w:rsidR="000D3ACB" w:rsidRPr="004323F1" w:rsidRDefault="000D3ACB" w:rsidP="00BD44F9"/>
    <w:p w14:paraId="7A955501" w14:textId="77777777" w:rsidR="008C4464" w:rsidRPr="005C1366" w:rsidRDefault="00D5034E" w:rsidP="00BD44F9">
      <w:pPr>
        <w:rPr>
          <w:rFonts w:eastAsia="Times New Roman" w:cs="Times New Roman"/>
          <w:b/>
        </w:rPr>
      </w:pPr>
      <w:r w:rsidRPr="005C1366">
        <w:rPr>
          <w:rFonts w:eastAsia="Times New Roman" w:cs="Times New Roman"/>
          <w:b/>
        </w:rPr>
        <w:t>11:30-12:25</w:t>
      </w:r>
      <w:r w:rsidR="008E1AA8" w:rsidRPr="005C1366">
        <w:rPr>
          <w:rFonts w:eastAsia="Times New Roman" w:cs="Times New Roman"/>
          <w:b/>
        </w:rPr>
        <w:t xml:space="preserve"> </w:t>
      </w:r>
      <w:proofErr w:type="gramStart"/>
      <w:r w:rsidR="008E1AA8" w:rsidRPr="005C1366">
        <w:rPr>
          <w:rFonts w:eastAsia="Times New Roman" w:cs="Times New Roman"/>
          <w:b/>
        </w:rPr>
        <w:t xml:space="preserve">pm  </w:t>
      </w:r>
      <w:r w:rsidR="00952A58" w:rsidRPr="005C1366">
        <w:rPr>
          <w:rFonts w:eastAsia="Times New Roman" w:cs="Times New Roman"/>
          <w:b/>
        </w:rPr>
        <w:t>Room</w:t>
      </w:r>
      <w:proofErr w:type="gramEnd"/>
      <w:r w:rsidR="00952A58" w:rsidRPr="005C1366">
        <w:rPr>
          <w:rFonts w:eastAsia="Times New Roman" w:cs="Times New Roman"/>
          <w:b/>
        </w:rPr>
        <w:t xml:space="preserve"> </w:t>
      </w:r>
      <w:r w:rsidR="00172AB9" w:rsidRPr="005C1366">
        <w:rPr>
          <w:rFonts w:eastAsia="Times New Roman" w:cs="Times New Roman"/>
          <w:b/>
        </w:rPr>
        <w:t xml:space="preserve">  330S Mac Lab</w:t>
      </w:r>
    </w:p>
    <w:p w14:paraId="3A5BD74F" w14:textId="77777777" w:rsidR="00D341A3" w:rsidRDefault="00D341A3" w:rsidP="00D341A3">
      <w:pPr>
        <w:rPr>
          <w:rFonts w:cs="Times New Roman"/>
          <w:b/>
          <w:bCs/>
          <w:color w:val="000000"/>
        </w:rPr>
      </w:pPr>
      <w:r w:rsidRPr="00D341A3">
        <w:rPr>
          <w:rFonts w:cs="Times New Roman"/>
          <w:b/>
          <w:bCs/>
          <w:color w:val="000000"/>
        </w:rPr>
        <w:t>Beginners Adobe Photoshop</w:t>
      </w:r>
    </w:p>
    <w:p w14:paraId="029E9931" w14:textId="1967969D" w:rsidR="005C1366" w:rsidRDefault="005C1366" w:rsidP="00D341A3">
      <w:pPr>
        <w:rPr>
          <w:rFonts w:cs="Times New Roman"/>
          <w:b/>
          <w:bCs/>
          <w:color w:val="000000"/>
        </w:rPr>
      </w:pPr>
      <w:r>
        <w:rPr>
          <w:rFonts w:cs="Times New Roman"/>
          <w:b/>
          <w:bCs/>
          <w:color w:val="000000"/>
        </w:rPr>
        <w:t>Cap 12</w:t>
      </w:r>
    </w:p>
    <w:p w14:paraId="12EDE321" w14:textId="77777777" w:rsidR="005C1366" w:rsidRPr="003815C3" w:rsidRDefault="005C1366" w:rsidP="005C1366">
      <w:pPr>
        <w:rPr>
          <w:rFonts w:eastAsia="Times New Roman" w:cs="Times New Roman"/>
          <w:b/>
          <w:sz w:val="20"/>
          <w:szCs w:val="20"/>
        </w:rPr>
      </w:pPr>
      <w:r w:rsidRPr="003815C3">
        <w:rPr>
          <w:rFonts w:eastAsia="Times New Roman" w:cs="Times New Roman"/>
          <w:b/>
          <w:sz w:val="20"/>
          <w:szCs w:val="20"/>
        </w:rPr>
        <w:t>55min</w:t>
      </w:r>
    </w:p>
    <w:p w14:paraId="30038ABB" w14:textId="4B2F2F7F" w:rsidR="005C1366" w:rsidRPr="005C1366" w:rsidRDefault="005C1366" w:rsidP="00D341A3">
      <w:pPr>
        <w:rPr>
          <w:rFonts w:cs="Times New Roman"/>
          <w:b/>
          <w:color w:val="000000"/>
        </w:rPr>
      </w:pPr>
      <w:r w:rsidRPr="005C1366">
        <w:rPr>
          <w:rFonts w:cs="Times New Roman"/>
          <w:b/>
          <w:color w:val="000000"/>
        </w:rPr>
        <w:t>Secondary</w:t>
      </w:r>
    </w:p>
    <w:p w14:paraId="705FBCDA" w14:textId="77777777" w:rsidR="00D341A3" w:rsidRPr="00D341A3" w:rsidRDefault="00D341A3" w:rsidP="00D341A3">
      <w:pPr>
        <w:rPr>
          <w:rFonts w:cs="Times New Roman"/>
          <w:color w:val="000000"/>
        </w:rPr>
      </w:pPr>
      <w:r w:rsidRPr="00D341A3">
        <w:rPr>
          <w:rFonts w:cs="Times New Roman"/>
          <w:color w:val="000000"/>
        </w:rPr>
        <w:t xml:space="preserve">Have fun learning and reviewing Photoshop main tools in CC17. Learn how to select objects, blend images, </w:t>
      </w:r>
      <w:proofErr w:type="gramStart"/>
      <w:r w:rsidRPr="00D341A3">
        <w:rPr>
          <w:rFonts w:cs="Times New Roman"/>
          <w:color w:val="000000"/>
        </w:rPr>
        <w:t>work</w:t>
      </w:r>
      <w:proofErr w:type="gramEnd"/>
      <w:r w:rsidRPr="00D341A3">
        <w:rPr>
          <w:rFonts w:cs="Times New Roman"/>
          <w:color w:val="000000"/>
        </w:rPr>
        <w:t xml:space="preserve"> with clipping masks and much more!</w:t>
      </w:r>
    </w:p>
    <w:p w14:paraId="23DCD828" w14:textId="77777777" w:rsidR="00D341A3" w:rsidRDefault="00D341A3" w:rsidP="00D341A3">
      <w:pPr>
        <w:rPr>
          <w:rFonts w:cs="Times New Roman"/>
          <w:color w:val="000000"/>
        </w:rPr>
      </w:pPr>
      <w:r w:rsidRPr="00D341A3">
        <w:rPr>
          <w:rFonts w:cs="Times New Roman"/>
          <w:color w:val="000000"/>
        </w:rPr>
        <w:t>Notes and handouts will be given as well to help remember what was learned.</w:t>
      </w:r>
    </w:p>
    <w:p w14:paraId="6C3DF20D" w14:textId="1F7BD18A" w:rsidR="005C1366" w:rsidRPr="00D341A3" w:rsidRDefault="005C1366" w:rsidP="00D341A3">
      <w:pPr>
        <w:rPr>
          <w:rFonts w:cs="Times New Roman"/>
          <w:color w:val="000000"/>
        </w:rPr>
      </w:pPr>
      <w:r>
        <w:rPr>
          <w:rFonts w:cs="Times New Roman"/>
          <w:color w:val="000000"/>
        </w:rPr>
        <w:t>Presenter: Shannon McCarthy</w:t>
      </w:r>
    </w:p>
    <w:p w14:paraId="414550A8" w14:textId="77777777" w:rsidR="00D341A3" w:rsidRDefault="00D341A3" w:rsidP="0073500F">
      <w:pPr>
        <w:rPr>
          <w:b/>
        </w:rPr>
      </w:pPr>
    </w:p>
    <w:p w14:paraId="2DDEFAA6" w14:textId="77777777" w:rsidR="008C4464" w:rsidRDefault="008C4464" w:rsidP="0073500F">
      <w:pPr>
        <w:rPr>
          <w:b/>
        </w:rPr>
      </w:pPr>
    </w:p>
    <w:p w14:paraId="5E428CAB" w14:textId="77777777" w:rsidR="008C4464" w:rsidRPr="004323F1" w:rsidRDefault="008C4464" w:rsidP="0073500F"/>
    <w:p w14:paraId="00664DA4" w14:textId="3E4CECA9" w:rsidR="008E1AA8" w:rsidRPr="003815C3" w:rsidRDefault="00D5034E" w:rsidP="0073500F">
      <w:pPr>
        <w:rPr>
          <w:rFonts w:eastAsia="Times New Roman" w:cs="Times New Roman"/>
          <w:b/>
        </w:rPr>
      </w:pPr>
      <w:r w:rsidRPr="003815C3">
        <w:rPr>
          <w:rFonts w:eastAsia="Times New Roman" w:cs="Times New Roman"/>
          <w:b/>
        </w:rPr>
        <w:t>11:30-12:25</w:t>
      </w:r>
      <w:r w:rsidR="008E1AA8" w:rsidRPr="003815C3">
        <w:rPr>
          <w:rFonts w:eastAsia="Times New Roman" w:cs="Times New Roman"/>
          <w:b/>
        </w:rPr>
        <w:t xml:space="preserve"> </w:t>
      </w:r>
      <w:proofErr w:type="gramStart"/>
      <w:r w:rsidR="008E1AA8" w:rsidRPr="003815C3">
        <w:rPr>
          <w:rFonts w:eastAsia="Times New Roman" w:cs="Times New Roman"/>
          <w:b/>
        </w:rPr>
        <w:t xml:space="preserve">pm  </w:t>
      </w:r>
      <w:r w:rsidR="00D74752" w:rsidRPr="003815C3">
        <w:rPr>
          <w:rFonts w:eastAsia="Times New Roman" w:cs="Times New Roman"/>
          <w:b/>
        </w:rPr>
        <w:t>Room</w:t>
      </w:r>
      <w:proofErr w:type="gramEnd"/>
      <w:r w:rsidR="00D74752" w:rsidRPr="003815C3">
        <w:rPr>
          <w:rFonts w:eastAsia="Times New Roman" w:cs="Times New Roman"/>
          <w:b/>
        </w:rPr>
        <w:t xml:space="preserve"> L315</w:t>
      </w:r>
    </w:p>
    <w:p w14:paraId="50435529" w14:textId="4226D312" w:rsidR="00A330D6" w:rsidRPr="003815C3" w:rsidRDefault="00A330D6" w:rsidP="006F0FB7">
      <w:pPr>
        <w:rPr>
          <w:rFonts w:eastAsia="Times New Roman" w:cs="Times New Roman"/>
          <w:b/>
          <w:sz w:val="20"/>
          <w:szCs w:val="20"/>
        </w:rPr>
      </w:pPr>
      <w:r w:rsidRPr="003815C3">
        <w:rPr>
          <w:b/>
        </w:rPr>
        <w:t>No Fear – Start Your Own Art Business</w:t>
      </w:r>
    </w:p>
    <w:p w14:paraId="73A511AA" w14:textId="77777777" w:rsidR="006F0FB7" w:rsidRPr="003815C3" w:rsidRDefault="006F0FB7" w:rsidP="006F0FB7">
      <w:pPr>
        <w:rPr>
          <w:rFonts w:eastAsia="Times New Roman" w:cs="Times New Roman"/>
          <w:b/>
          <w:sz w:val="20"/>
          <w:szCs w:val="20"/>
        </w:rPr>
      </w:pPr>
      <w:r w:rsidRPr="003815C3">
        <w:rPr>
          <w:rFonts w:eastAsia="Times New Roman" w:cs="Times New Roman"/>
          <w:b/>
          <w:sz w:val="20"/>
          <w:szCs w:val="20"/>
        </w:rPr>
        <w:t>55min</w:t>
      </w:r>
    </w:p>
    <w:p w14:paraId="0360C781" w14:textId="4C4C65D3" w:rsidR="00A330D6" w:rsidRPr="003815C3" w:rsidRDefault="00A330D6" w:rsidP="006F0FB7">
      <w:pPr>
        <w:rPr>
          <w:b/>
          <w:sz w:val="20"/>
          <w:szCs w:val="20"/>
        </w:rPr>
      </w:pPr>
      <w:r w:rsidRPr="003815C3">
        <w:rPr>
          <w:b/>
          <w:sz w:val="20"/>
          <w:szCs w:val="20"/>
        </w:rPr>
        <w:t>All Audiences</w:t>
      </w:r>
    </w:p>
    <w:p w14:paraId="01E9711D" w14:textId="0A4D8802" w:rsidR="006F0FB7" w:rsidRPr="004323F1" w:rsidRDefault="00A330D6" w:rsidP="0073500F">
      <w:r w:rsidRPr="004323F1">
        <w:t>Yes you can start your own art business! Etsy? Shopify? Storefront? Art Lessons? Taxes? Business License? After more than 20 years of owning my own business and becoming a partner in a potter studio, I have learned a few things. Come, learn from my mistakes and successes, ask questions and share.</w:t>
      </w:r>
    </w:p>
    <w:p w14:paraId="29EB3721" w14:textId="3FAEC0E9" w:rsidR="00A330D6" w:rsidRPr="004323F1" w:rsidRDefault="00A330D6" w:rsidP="0073500F">
      <w:r w:rsidRPr="004323F1">
        <w:t>Presenter: Jody Jacques</w:t>
      </w:r>
    </w:p>
    <w:p w14:paraId="104D885C" w14:textId="77777777" w:rsidR="006D3B33" w:rsidRDefault="006D3B33" w:rsidP="0073500F">
      <w:pPr>
        <w:rPr>
          <w:rFonts w:eastAsia="Times New Roman" w:cs="Times New Roman"/>
          <w:b/>
        </w:rPr>
      </w:pPr>
    </w:p>
    <w:p w14:paraId="68F0B6B9" w14:textId="77777777" w:rsidR="00767029" w:rsidRPr="00244BB0" w:rsidRDefault="00767029" w:rsidP="0073500F">
      <w:pPr>
        <w:rPr>
          <w:rFonts w:eastAsia="Times New Roman" w:cs="Times New Roman"/>
          <w:b/>
        </w:rPr>
      </w:pPr>
    </w:p>
    <w:p w14:paraId="36840A3A" w14:textId="7E121184" w:rsidR="006D3B33" w:rsidRPr="00244BB0" w:rsidRDefault="006D3B33" w:rsidP="006D3B33">
      <w:pPr>
        <w:rPr>
          <w:rFonts w:eastAsia="Times New Roman" w:cs="Times New Roman"/>
          <w:b/>
        </w:rPr>
      </w:pPr>
      <w:r w:rsidRPr="00244BB0">
        <w:rPr>
          <w:rFonts w:eastAsia="Times New Roman" w:cs="Times New Roman"/>
          <w:b/>
        </w:rPr>
        <w:t xml:space="preserve">11:30-12:25 </w:t>
      </w:r>
      <w:proofErr w:type="gramStart"/>
      <w:r w:rsidRPr="00244BB0">
        <w:rPr>
          <w:rFonts w:eastAsia="Times New Roman" w:cs="Times New Roman"/>
          <w:b/>
        </w:rPr>
        <w:t xml:space="preserve">pm  </w:t>
      </w:r>
      <w:r w:rsidR="003815C3" w:rsidRPr="00244BB0">
        <w:rPr>
          <w:rFonts w:eastAsia="Times New Roman" w:cs="Times New Roman"/>
          <w:b/>
        </w:rPr>
        <w:t>Room</w:t>
      </w:r>
      <w:proofErr w:type="gramEnd"/>
      <w:r w:rsidR="003815C3" w:rsidRPr="00244BB0">
        <w:rPr>
          <w:rFonts w:eastAsia="Times New Roman" w:cs="Times New Roman"/>
          <w:b/>
        </w:rPr>
        <w:t xml:space="preserve"> </w:t>
      </w:r>
      <w:r w:rsidR="00F10F59" w:rsidRPr="00244BB0">
        <w:rPr>
          <w:rFonts w:eastAsia="Times New Roman" w:cs="Times New Roman"/>
          <w:b/>
        </w:rPr>
        <w:t>L</w:t>
      </w:r>
      <w:r w:rsidR="00D74752" w:rsidRPr="00244BB0">
        <w:rPr>
          <w:rFonts w:eastAsia="Times New Roman" w:cs="Times New Roman"/>
          <w:b/>
        </w:rPr>
        <w:t>316</w:t>
      </w:r>
    </w:p>
    <w:p w14:paraId="75ED1C24" w14:textId="33CC5237" w:rsidR="00772C84" w:rsidRDefault="00772C84" w:rsidP="006D3B33">
      <w:pPr>
        <w:rPr>
          <w:rFonts w:eastAsia="Times New Roman" w:cs="Times New Roman"/>
          <w:b/>
        </w:rPr>
      </w:pPr>
      <w:r w:rsidRPr="00244BB0">
        <w:rPr>
          <w:rFonts w:eastAsia="Times New Roman" w:cs="Times New Roman"/>
          <w:b/>
        </w:rPr>
        <w:t xml:space="preserve">Robert Duncan </w:t>
      </w:r>
    </w:p>
    <w:p w14:paraId="05383FA5" w14:textId="59EE4F5E" w:rsidR="00E06432" w:rsidRDefault="00E06432" w:rsidP="006D3B33">
      <w:pPr>
        <w:rPr>
          <w:rFonts w:eastAsia="Times New Roman" w:cs="Times New Roman"/>
          <w:b/>
        </w:rPr>
      </w:pPr>
      <w:r>
        <w:rPr>
          <w:rFonts w:eastAsia="Times New Roman" w:cs="Times New Roman"/>
          <w:b/>
        </w:rPr>
        <w:t xml:space="preserve">All Audiences </w:t>
      </w:r>
    </w:p>
    <w:p w14:paraId="63DBE049" w14:textId="77777777" w:rsidR="00E06432" w:rsidRPr="00E06432" w:rsidRDefault="00E06432" w:rsidP="00E06432">
      <w:pPr>
        <w:rPr>
          <w:rFonts w:eastAsia="Times New Roman" w:cs="Times New Roman"/>
          <w:b/>
        </w:rPr>
      </w:pPr>
      <w:r w:rsidRPr="00E06432">
        <w:rPr>
          <w:rFonts w:eastAsia="Times New Roman" w:cs="Times New Roman"/>
        </w:rPr>
        <w:t xml:space="preserve">Meet with Kentucky Department of Education Visual and Performing Arts Consultant Robert Duncan for the most up to date information on the arts in Kentucky. </w:t>
      </w:r>
      <w:r w:rsidRPr="00E06432">
        <w:rPr>
          <w:rFonts w:eastAsia="Times New Roman" w:cs="Times New Roman"/>
          <w:b/>
        </w:rPr>
        <w:t xml:space="preserve"> </w:t>
      </w:r>
    </w:p>
    <w:p w14:paraId="024673FA" w14:textId="77777777" w:rsidR="00E06432" w:rsidRPr="00244BB0" w:rsidRDefault="00E06432" w:rsidP="006D3B33">
      <w:pPr>
        <w:rPr>
          <w:rFonts w:eastAsia="Times New Roman" w:cs="Times New Roman"/>
          <w:b/>
        </w:rPr>
      </w:pPr>
    </w:p>
    <w:p w14:paraId="245D8BE3" w14:textId="77777777" w:rsidR="00772C84" w:rsidRPr="003815C3" w:rsidRDefault="00772C84" w:rsidP="006D3B33">
      <w:pPr>
        <w:rPr>
          <w:rFonts w:eastAsia="Times New Roman" w:cs="Times New Roman"/>
          <w:b/>
        </w:rPr>
      </w:pPr>
    </w:p>
    <w:p w14:paraId="22A2F12E" w14:textId="040AC34F" w:rsidR="00BD44F9" w:rsidRPr="003815C3" w:rsidRDefault="003738C2" w:rsidP="00BD44F9">
      <w:pPr>
        <w:rPr>
          <w:rFonts w:eastAsia="Times New Roman" w:cs="Times New Roman"/>
          <w:sz w:val="28"/>
          <w:szCs w:val="28"/>
        </w:rPr>
      </w:pPr>
      <w:r w:rsidRPr="003815C3">
        <w:rPr>
          <w:rFonts w:eastAsia="Times New Roman" w:cs="Times New Roman"/>
          <w:b/>
          <w:sz w:val="28"/>
          <w:szCs w:val="28"/>
        </w:rPr>
        <w:t>12:30-1:30</w:t>
      </w:r>
      <w:r w:rsidR="00BD44F9" w:rsidRPr="003815C3">
        <w:rPr>
          <w:rFonts w:eastAsia="Times New Roman" w:cs="Times New Roman"/>
          <w:b/>
          <w:sz w:val="28"/>
          <w:szCs w:val="28"/>
        </w:rPr>
        <w:t xml:space="preserve"> pm</w:t>
      </w:r>
      <w:r w:rsidR="00BD44F9" w:rsidRPr="003815C3">
        <w:rPr>
          <w:rFonts w:eastAsia="Times New Roman" w:cs="Times New Roman"/>
          <w:sz w:val="28"/>
          <w:szCs w:val="28"/>
        </w:rPr>
        <w:t xml:space="preserve"> </w:t>
      </w:r>
      <w:r w:rsidR="00BD44F9" w:rsidRPr="003815C3">
        <w:rPr>
          <w:rFonts w:eastAsia="Times New Roman" w:cs="Times New Roman"/>
          <w:b/>
          <w:sz w:val="28"/>
          <w:szCs w:val="28"/>
        </w:rPr>
        <w:t>Lunch</w:t>
      </w:r>
      <w:r w:rsidR="008E1AA8" w:rsidRPr="003815C3">
        <w:rPr>
          <w:rFonts w:eastAsia="Times New Roman" w:cs="Times New Roman"/>
          <w:b/>
          <w:sz w:val="28"/>
          <w:szCs w:val="28"/>
        </w:rPr>
        <w:t xml:space="preserve"> </w:t>
      </w:r>
      <w:r w:rsidR="00BD44F9" w:rsidRPr="003815C3">
        <w:rPr>
          <w:rFonts w:eastAsia="Times New Roman" w:cs="Times New Roman"/>
          <w:sz w:val="28"/>
          <w:szCs w:val="28"/>
        </w:rPr>
        <w:t xml:space="preserve">- </w:t>
      </w:r>
      <w:r w:rsidR="00BD44F9" w:rsidRPr="003815C3">
        <w:rPr>
          <w:rFonts w:eastAsia="Times New Roman" w:cs="Times New Roman"/>
          <w:b/>
          <w:sz w:val="28"/>
          <w:szCs w:val="28"/>
        </w:rPr>
        <w:t xml:space="preserve">Panera </w:t>
      </w:r>
      <w:r w:rsidR="00BD44F9" w:rsidRPr="003815C3">
        <w:rPr>
          <w:rFonts w:eastAsia="Times New Roman" w:cs="Times New Roman"/>
          <w:sz w:val="28"/>
          <w:szCs w:val="28"/>
        </w:rPr>
        <w:t xml:space="preserve"> </w:t>
      </w:r>
    </w:p>
    <w:p w14:paraId="798E9AFE" w14:textId="31BBBA57" w:rsidR="00BD44F9" w:rsidRPr="004323F1" w:rsidRDefault="00BD44F9" w:rsidP="00BD44F9">
      <w:pPr>
        <w:rPr>
          <w:rFonts w:eastAsia="Times New Roman" w:cs="Times New Roman"/>
        </w:rPr>
      </w:pPr>
      <w:r w:rsidRPr="004323F1">
        <w:rPr>
          <w:rFonts w:eastAsia="Times New Roman" w:cs="Times New Roman"/>
        </w:rPr>
        <w:t>Meet with your Regions</w:t>
      </w:r>
      <w:r w:rsidR="008E1AA8" w:rsidRPr="004323F1">
        <w:rPr>
          <w:rFonts w:eastAsia="Times New Roman" w:cs="Times New Roman"/>
        </w:rPr>
        <w:t xml:space="preserve"> </w:t>
      </w:r>
      <w:r w:rsidRPr="004323F1">
        <w:rPr>
          <w:rFonts w:eastAsia="Times New Roman" w:cs="Times New Roman"/>
        </w:rPr>
        <w:t>-</w:t>
      </w:r>
      <w:r w:rsidR="008E1AA8" w:rsidRPr="004323F1">
        <w:rPr>
          <w:rFonts w:eastAsia="Times New Roman" w:cs="Times New Roman"/>
        </w:rPr>
        <w:t xml:space="preserve"> </w:t>
      </w:r>
      <w:r w:rsidRPr="004323F1">
        <w:rPr>
          <w:rFonts w:eastAsia="Times New Roman" w:cs="Times New Roman"/>
        </w:rPr>
        <w:t xml:space="preserve">Check </w:t>
      </w:r>
      <w:proofErr w:type="spellStart"/>
      <w:r w:rsidRPr="004323F1">
        <w:rPr>
          <w:rFonts w:eastAsia="Times New Roman" w:cs="Times New Roman"/>
        </w:rPr>
        <w:t>KyAEA</w:t>
      </w:r>
      <w:proofErr w:type="spellEnd"/>
      <w:r w:rsidRPr="004323F1">
        <w:rPr>
          <w:rFonts w:eastAsia="Times New Roman" w:cs="Times New Roman"/>
        </w:rPr>
        <w:t xml:space="preserve"> State Map </w:t>
      </w:r>
    </w:p>
    <w:p w14:paraId="2C78F951" w14:textId="73B024E5" w:rsidR="00BD44F9" w:rsidRPr="004323F1" w:rsidRDefault="00BD44F9" w:rsidP="00BD44F9">
      <w:pPr>
        <w:rPr>
          <w:rFonts w:eastAsia="Times New Roman" w:cs="Times New Roman"/>
        </w:rPr>
      </w:pPr>
      <w:r w:rsidRPr="004323F1">
        <w:rPr>
          <w:rFonts w:eastAsia="Times New Roman" w:cs="Times New Roman"/>
        </w:rPr>
        <w:t xml:space="preserve">Bluegrass, Room </w:t>
      </w:r>
    </w:p>
    <w:p w14:paraId="256AA759" w14:textId="47844BC5" w:rsidR="00BD44F9" w:rsidRPr="004323F1" w:rsidRDefault="00BD44F9" w:rsidP="00BD44F9">
      <w:pPr>
        <w:rPr>
          <w:rFonts w:eastAsia="Times New Roman" w:cs="Times New Roman"/>
        </w:rPr>
      </w:pPr>
      <w:proofErr w:type="spellStart"/>
      <w:r w:rsidRPr="004323F1">
        <w:rPr>
          <w:rFonts w:eastAsia="Times New Roman" w:cs="Times New Roman"/>
        </w:rPr>
        <w:t>Caveland</w:t>
      </w:r>
      <w:proofErr w:type="spellEnd"/>
      <w:r w:rsidRPr="004323F1">
        <w:rPr>
          <w:rFonts w:eastAsia="Times New Roman" w:cs="Times New Roman"/>
        </w:rPr>
        <w:t xml:space="preserve">, Room </w:t>
      </w:r>
    </w:p>
    <w:p w14:paraId="0D96BA78" w14:textId="395B91AB" w:rsidR="00BD44F9" w:rsidRPr="004323F1" w:rsidRDefault="00BD44F9" w:rsidP="00BD44F9">
      <w:pPr>
        <w:rPr>
          <w:rFonts w:eastAsia="Times New Roman" w:cs="Times New Roman"/>
        </w:rPr>
      </w:pPr>
      <w:r w:rsidRPr="004323F1">
        <w:rPr>
          <w:rFonts w:eastAsia="Times New Roman" w:cs="Times New Roman"/>
        </w:rPr>
        <w:t xml:space="preserve">Northern, Room </w:t>
      </w:r>
    </w:p>
    <w:p w14:paraId="3EAD809F" w14:textId="08F02371" w:rsidR="00BD44F9" w:rsidRPr="004323F1" w:rsidRDefault="00BD44F9" w:rsidP="00BD44F9">
      <w:pPr>
        <w:rPr>
          <w:rFonts w:eastAsia="Times New Roman" w:cs="Times New Roman"/>
        </w:rPr>
      </w:pPr>
      <w:r w:rsidRPr="004323F1">
        <w:rPr>
          <w:rFonts w:eastAsia="Times New Roman" w:cs="Times New Roman"/>
        </w:rPr>
        <w:t xml:space="preserve">Derby, Room </w:t>
      </w:r>
    </w:p>
    <w:p w14:paraId="3665840D" w14:textId="7F8C631D" w:rsidR="00BD44F9" w:rsidRPr="004323F1" w:rsidRDefault="00BD44F9" w:rsidP="00BD44F9">
      <w:pPr>
        <w:rPr>
          <w:rFonts w:eastAsia="Times New Roman" w:cs="Times New Roman"/>
        </w:rPr>
      </w:pPr>
      <w:r w:rsidRPr="004323F1">
        <w:rPr>
          <w:rFonts w:eastAsia="Times New Roman" w:cs="Times New Roman"/>
        </w:rPr>
        <w:t xml:space="preserve">Burley Coal, Room </w:t>
      </w:r>
    </w:p>
    <w:p w14:paraId="5164E40F" w14:textId="47C35129" w:rsidR="00BD44F9" w:rsidRPr="004323F1" w:rsidRDefault="00BD44F9" w:rsidP="00BD44F9">
      <w:pPr>
        <w:rPr>
          <w:rFonts w:eastAsia="Times New Roman" w:cs="Times New Roman"/>
        </w:rPr>
      </w:pPr>
      <w:proofErr w:type="spellStart"/>
      <w:r w:rsidRPr="004323F1">
        <w:rPr>
          <w:rFonts w:eastAsia="Times New Roman" w:cs="Times New Roman"/>
        </w:rPr>
        <w:t>Pennyrile</w:t>
      </w:r>
      <w:proofErr w:type="spellEnd"/>
      <w:r w:rsidRPr="004323F1">
        <w:rPr>
          <w:rFonts w:eastAsia="Times New Roman" w:cs="Times New Roman"/>
        </w:rPr>
        <w:t xml:space="preserve"> Purchase, Room </w:t>
      </w:r>
    </w:p>
    <w:p w14:paraId="7B4CC3E1" w14:textId="77777777" w:rsidR="0073500F" w:rsidRPr="004323F1" w:rsidRDefault="0073500F" w:rsidP="00BD44F9">
      <w:pPr>
        <w:rPr>
          <w:rFonts w:eastAsia="Times New Roman" w:cs="Times New Roman"/>
          <w:b/>
        </w:rPr>
      </w:pPr>
    </w:p>
    <w:p w14:paraId="174FC05F" w14:textId="77777777" w:rsidR="00A330D6" w:rsidRPr="004323F1" w:rsidRDefault="00A330D6" w:rsidP="000733DF">
      <w:pPr>
        <w:rPr>
          <w:rFonts w:eastAsia="Times New Roman" w:cs="Times New Roman"/>
          <w:b/>
        </w:rPr>
      </w:pPr>
    </w:p>
    <w:p w14:paraId="7736646D" w14:textId="6188B409" w:rsidR="00330110" w:rsidRPr="004323F1" w:rsidRDefault="00330110" w:rsidP="00330110">
      <w:pPr>
        <w:rPr>
          <w:rFonts w:eastAsia="Times New Roman" w:cs="Times New Roman"/>
          <w:b/>
        </w:rPr>
      </w:pPr>
      <w:r w:rsidRPr="004323F1">
        <w:rPr>
          <w:rFonts w:eastAsia="Times New Roman" w:cs="Times New Roman"/>
          <w:b/>
        </w:rPr>
        <w:t>1:35-</w:t>
      </w:r>
      <w:proofErr w:type="gramStart"/>
      <w:r w:rsidRPr="004323F1">
        <w:rPr>
          <w:rFonts w:eastAsia="Times New Roman" w:cs="Times New Roman"/>
          <w:b/>
        </w:rPr>
        <w:t>2:30</w:t>
      </w:r>
      <w:r w:rsidR="004323F1">
        <w:rPr>
          <w:rFonts w:eastAsia="Times New Roman" w:cs="Times New Roman"/>
          <w:b/>
        </w:rPr>
        <w:t xml:space="preserve">  Room</w:t>
      </w:r>
      <w:proofErr w:type="gramEnd"/>
      <w:r w:rsidR="00172AB9">
        <w:rPr>
          <w:rFonts w:eastAsia="Times New Roman" w:cs="Times New Roman"/>
          <w:b/>
        </w:rPr>
        <w:t xml:space="preserve">  </w:t>
      </w:r>
      <w:r w:rsidR="00054C03">
        <w:rPr>
          <w:rFonts w:eastAsia="Times New Roman" w:cs="Times New Roman"/>
          <w:b/>
        </w:rPr>
        <w:t>3106</w:t>
      </w:r>
    </w:p>
    <w:p w14:paraId="0FB4C4AA" w14:textId="77777777" w:rsidR="00C27DB0" w:rsidRPr="004323F1" w:rsidRDefault="00C27DB0" w:rsidP="00C27DB0">
      <w:pPr>
        <w:rPr>
          <w:rFonts w:eastAsia="Times New Roman" w:cs="Times New Roman"/>
          <w:b/>
          <w:color w:val="000000"/>
        </w:rPr>
      </w:pPr>
      <w:r w:rsidRPr="004323F1">
        <w:rPr>
          <w:rFonts w:eastAsia="Times New Roman" w:cs="Times New Roman"/>
          <w:b/>
          <w:color w:val="000000"/>
        </w:rPr>
        <w:t>Wonderful World of Weaving:</w:t>
      </w:r>
    </w:p>
    <w:p w14:paraId="24E95F23" w14:textId="77777777" w:rsidR="00C27DB0" w:rsidRPr="004323F1" w:rsidRDefault="00C27DB0" w:rsidP="00C27DB0">
      <w:pPr>
        <w:rPr>
          <w:rFonts w:eastAsia="Times New Roman" w:cs="Times New Roman"/>
          <w:b/>
          <w:color w:val="000000"/>
          <w:sz w:val="20"/>
          <w:szCs w:val="20"/>
        </w:rPr>
      </w:pPr>
      <w:r w:rsidRPr="004323F1">
        <w:rPr>
          <w:rFonts w:eastAsia="Times New Roman" w:cs="Times New Roman"/>
          <w:b/>
          <w:color w:val="000000"/>
          <w:sz w:val="20"/>
          <w:szCs w:val="20"/>
        </w:rPr>
        <w:t xml:space="preserve">$5 fee </w:t>
      </w:r>
    </w:p>
    <w:p w14:paraId="1A2BCD28" w14:textId="77777777" w:rsidR="00B029F3" w:rsidRDefault="00B029F3" w:rsidP="00B029F3">
      <w:pPr>
        <w:rPr>
          <w:rFonts w:eastAsia="Times New Roman" w:cs="Times New Roman"/>
          <w:b/>
          <w:color w:val="000000"/>
          <w:sz w:val="20"/>
          <w:szCs w:val="20"/>
        </w:rPr>
      </w:pPr>
      <w:r w:rsidRPr="004323F1">
        <w:rPr>
          <w:rFonts w:eastAsia="Times New Roman" w:cs="Times New Roman"/>
          <w:b/>
          <w:color w:val="000000"/>
          <w:sz w:val="20"/>
          <w:szCs w:val="20"/>
        </w:rPr>
        <w:t>Cap 20</w:t>
      </w:r>
    </w:p>
    <w:p w14:paraId="3A657D5C" w14:textId="77777777" w:rsidR="004323F1" w:rsidRPr="004323F1" w:rsidRDefault="004323F1" w:rsidP="004323F1">
      <w:pPr>
        <w:widowControl w:val="0"/>
        <w:autoSpaceDE w:val="0"/>
        <w:autoSpaceDN w:val="0"/>
        <w:adjustRightInd w:val="0"/>
        <w:rPr>
          <w:rFonts w:cs="Calibri"/>
          <w:b/>
          <w:sz w:val="20"/>
          <w:szCs w:val="20"/>
        </w:rPr>
      </w:pPr>
      <w:r w:rsidRPr="004323F1">
        <w:rPr>
          <w:rFonts w:cs="Calibri"/>
          <w:b/>
          <w:sz w:val="20"/>
          <w:szCs w:val="20"/>
        </w:rPr>
        <w:t>55min</w:t>
      </w:r>
    </w:p>
    <w:p w14:paraId="17BD6DEF" w14:textId="65C2E0B6" w:rsidR="004323F1" w:rsidRPr="004323F1" w:rsidRDefault="00054C03" w:rsidP="00C27DB0">
      <w:pPr>
        <w:rPr>
          <w:rFonts w:eastAsia="Times New Roman" w:cs="Times New Roman"/>
          <w:b/>
          <w:color w:val="000000"/>
          <w:sz w:val="20"/>
          <w:szCs w:val="20"/>
        </w:rPr>
      </w:pPr>
      <w:r>
        <w:rPr>
          <w:rFonts w:eastAsia="Times New Roman" w:cs="Times New Roman"/>
          <w:b/>
          <w:color w:val="000000"/>
          <w:sz w:val="20"/>
          <w:szCs w:val="20"/>
        </w:rPr>
        <w:t xml:space="preserve">All Audiences </w:t>
      </w:r>
    </w:p>
    <w:p w14:paraId="45EB9C0B" w14:textId="77777777" w:rsidR="00C27DB0" w:rsidRPr="004323F1" w:rsidRDefault="00C27DB0" w:rsidP="00C27DB0">
      <w:pPr>
        <w:rPr>
          <w:rFonts w:eastAsia="Times New Roman" w:cs="Times New Roman"/>
          <w:color w:val="000000"/>
        </w:rPr>
      </w:pPr>
      <w:r w:rsidRPr="004323F1">
        <w:rPr>
          <w:rFonts w:eastAsia="Times New Roman" w:cs="Times New Roman"/>
          <w:color w:val="000000"/>
        </w:rPr>
        <w:t>Cassie Stephens has taught weaving to her kindergarten through fourth grade students for nearly 20 years. Learn lessons that start in kindergarten and scaffold each year until students are able to successfully create a woven pouch and cord handle. In this workshop, you'll learn several new weaving techniques and projects that you'll immediately be able to take back to your students. Weaving is a wonderful way to reach all of your students and also incorporate science, literature, geography and math. Let's get our kids weaving!</w:t>
      </w:r>
    </w:p>
    <w:p w14:paraId="7ACE3C17" w14:textId="77777777" w:rsidR="00C27DB0" w:rsidRPr="004323F1" w:rsidRDefault="00C27DB0" w:rsidP="00C27DB0">
      <w:pPr>
        <w:rPr>
          <w:rFonts w:eastAsia="Times New Roman" w:cs="Times New Roman"/>
          <w:color w:val="000000"/>
        </w:rPr>
      </w:pPr>
      <w:r w:rsidRPr="004323F1">
        <w:rPr>
          <w:rFonts w:eastAsia="Times New Roman" w:cs="Times New Roman"/>
          <w:color w:val="000000"/>
        </w:rPr>
        <w:t xml:space="preserve">Presenter: Cassie Stephens (Saturday keynote) </w:t>
      </w:r>
    </w:p>
    <w:p w14:paraId="7AC73C0B" w14:textId="77777777" w:rsidR="00330110" w:rsidRPr="004323F1" w:rsidRDefault="00330110" w:rsidP="000733DF">
      <w:pPr>
        <w:rPr>
          <w:rFonts w:eastAsia="Times New Roman" w:cs="Times New Roman"/>
          <w:b/>
        </w:rPr>
      </w:pPr>
    </w:p>
    <w:p w14:paraId="7C262354" w14:textId="299118C8" w:rsidR="000733DF" w:rsidRPr="004323F1" w:rsidRDefault="000733DF" w:rsidP="000733DF">
      <w:pPr>
        <w:rPr>
          <w:rFonts w:eastAsia="Times New Roman" w:cs="Times New Roman"/>
          <w:b/>
        </w:rPr>
      </w:pPr>
      <w:r w:rsidRPr="004323F1">
        <w:rPr>
          <w:rFonts w:eastAsia="Times New Roman" w:cs="Times New Roman"/>
          <w:b/>
        </w:rPr>
        <w:t>1:35-</w:t>
      </w:r>
      <w:proofErr w:type="gramStart"/>
      <w:r w:rsidRPr="004323F1">
        <w:rPr>
          <w:rFonts w:eastAsia="Times New Roman" w:cs="Times New Roman"/>
          <w:b/>
        </w:rPr>
        <w:t>2:30</w:t>
      </w:r>
      <w:r w:rsidR="00A330D6" w:rsidRPr="004323F1">
        <w:rPr>
          <w:rFonts w:eastAsia="Times New Roman" w:cs="Times New Roman"/>
          <w:b/>
        </w:rPr>
        <w:t xml:space="preserve"> </w:t>
      </w:r>
      <w:r w:rsidR="004323F1">
        <w:rPr>
          <w:rFonts w:eastAsia="Times New Roman" w:cs="Times New Roman"/>
          <w:b/>
        </w:rPr>
        <w:t xml:space="preserve"> </w:t>
      </w:r>
      <w:r w:rsidR="00A330D6" w:rsidRPr="004323F1">
        <w:rPr>
          <w:rFonts w:eastAsia="Times New Roman" w:cs="Times New Roman"/>
          <w:b/>
        </w:rPr>
        <w:t>Room</w:t>
      </w:r>
      <w:proofErr w:type="gramEnd"/>
      <w:r w:rsidR="00A330D6" w:rsidRPr="004323F1">
        <w:rPr>
          <w:rFonts w:eastAsia="Times New Roman" w:cs="Times New Roman"/>
          <w:b/>
        </w:rPr>
        <w:t xml:space="preserve"> </w:t>
      </w:r>
      <w:r w:rsidR="00D74752" w:rsidRPr="004323F1">
        <w:rPr>
          <w:rFonts w:eastAsia="Times New Roman" w:cs="Times New Roman"/>
          <w:b/>
        </w:rPr>
        <w:t>L315</w:t>
      </w:r>
    </w:p>
    <w:p w14:paraId="231E42BF" w14:textId="724D374F" w:rsidR="00A330D6" w:rsidRPr="004323F1" w:rsidRDefault="00A330D6" w:rsidP="00A330D6">
      <w:pPr>
        <w:rPr>
          <w:rFonts w:eastAsia="Times New Roman" w:cs="Times New Roman"/>
          <w:b/>
        </w:rPr>
      </w:pPr>
      <w:r w:rsidRPr="004323F1">
        <w:rPr>
          <w:rFonts w:cs="Calibri"/>
          <w:b/>
        </w:rPr>
        <w:t xml:space="preserve">Why Steam Matters </w:t>
      </w:r>
    </w:p>
    <w:p w14:paraId="11E16E46" w14:textId="77777777" w:rsidR="00B029F3" w:rsidRPr="004323F1" w:rsidRDefault="00B029F3" w:rsidP="00B029F3">
      <w:pPr>
        <w:widowControl w:val="0"/>
        <w:autoSpaceDE w:val="0"/>
        <w:autoSpaceDN w:val="0"/>
        <w:adjustRightInd w:val="0"/>
        <w:rPr>
          <w:rFonts w:cs="Calibri"/>
          <w:b/>
          <w:sz w:val="20"/>
          <w:szCs w:val="20"/>
        </w:rPr>
      </w:pPr>
      <w:r w:rsidRPr="004323F1">
        <w:rPr>
          <w:rFonts w:cs="Calibri"/>
          <w:b/>
          <w:sz w:val="20"/>
          <w:szCs w:val="20"/>
        </w:rPr>
        <w:t>Cap 15</w:t>
      </w:r>
    </w:p>
    <w:p w14:paraId="3B093F04" w14:textId="1D8A44A5" w:rsidR="00A330D6" w:rsidRPr="004323F1" w:rsidRDefault="00A330D6" w:rsidP="00A330D6">
      <w:pPr>
        <w:widowControl w:val="0"/>
        <w:autoSpaceDE w:val="0"/>
        <w:autoSpaceDN w:val="0"/>
        <w:adjustRightInd w:val="0"/>
        <w:rPr>
          <w:rFonts w:cs="Calibri"/>
          <w:b/>
          <w:sz w:val="20"/>
          <w:szCs w:val="20"/>
        </w:rPr>
      </w:pPr>
      <w:r w:rsidRPr="004323F1">
        <w:rPr>
          <w:rFonts w:cs="Calibri"/>
          <w:b/>
          <w:sz w:val="20"/>
          <w:szCs w:val="20"/>
        </w:rPr>
        <w:t>55min</w:t>
      </w:r>
    </w:p>
    <w:p w14:paraId="6CC35B16" w14:textId="5C7825E9" w:rsidR="00A330D6" w:rsidRPr="004323F1" w:rsidRDefault="00A330D6" w:rsidP="00A330D6">
      <w:pPr>
        <w:widowControl w:val="0"/>
        <w:autoSpaceDE w:val="0"/>
        <w:autoSpaceDN w:val="0"/>
        <w:adjustRightInd w:val="0"/>
        <w:rPr>
          <w:rFonts w:eastAsia="Times New Roman" w:cs="Times New Roman"/>
          <w:b/>
          <w:sz w:val="20"/>
          <w:szCs w:val="20"/>
        </w:rPr>
      </w:pPr>
      <w:r w:rsidRPr="004323F1">
        <w:rPr>
          <w:rFonts w:cs="Calibri"/>
          <w:b/>
          <w:sz w:val="20"/>
          <w:szCs w:val="20"/>
        </w:rPr>
        <w:t>All Audiences</w:t>
      </w:r>
    </w:p>
    <w:p w14:paraId="00513E9E" w14:textId="46C97E90" w:rsidR="000733DF" w:rsidRPr="004323F1" w:rsidRDefault="00A330D6" w:rsidP="00A330D6">
      <w:pPr>
        <w:widowControl w:val="0"/>
        <w:autoSpaceDE w:val="0"/>
        <w:autoSpaceDN w:val="0"/>
        <w:adjustRightInd w:val="0"/>
        <w:rPr>
          <w:rFonts w:eastAsia="Times New Roman" w:cs="Times New Roman"/>
        </w:rPr>
      </w:pPr>
      <w:r w:rsidRPr="004323F1">
        <w:t>Come participate in group activities and prompts that demonstrate the importance of visualizing, communicating and conveying ideas through the use of art. See how art concepts from the elements of design to basic sketching impact and supplement the STEM courses.</w:t>
      </w:r>
      <w:r w:rsidR="000733DF" w:rsidRPr="004323F1">
        <w:rPr>
          <w:rFonts w:eastAsia="Times New Roman" w:cs="Times New Roman"/>
        </w:rPr>
        <w:t xml:space="preserve"> </w:t>
      </w:r>
    </w:p>
    <w:p w14:paraId="27612A3D" w14:textId="66879613" w:rsidR="004E7B93" w:rsidRPr="008C4464" w:rsidRDefault="00A330D6" w:rsidP="008C4464">
      <w:pPr>
        <w:widowControl w:val="0"/>
        <w:autoSpaceDE w:val="0"/>
        <w:autoSpaceDN w:val="0"/>
        <w:adjustRightInd w:val="0"/>
        <w:rPr>
          <w:rFonts w:cs="Calibri"/>
          <w:b/>
        </w:rPr>
      </w:pPr>
      <w:r w:rsidRPr="004323F1">
        <w:rPr>
          <w:rFonts w:eastAsia="Times New Roman" w:cs="Times New Roman"/>
        </w:rPr>
        <w:t xml:space="preserve">Presenter: Samantha </w:t>
      </w:r>
      <w:proofErr w:type="spellStart"/>
      <w:r w:rsidRPr="004323F1">
        <w:rPr>
          <w:rFonts w:eastAsia="Times New Roman" w:cs="Times New Roman"/>
        </w:rPr>
        <w:t>Gaier</w:t>
      </w:r>
      <w:proofErr w:type="spellEnd"/>
    </w:p>
    <w:p w14:paraId="32A85612" w14:textId="77777777" w:rsidR="004E7B93" w:rsidRPr="004323F1" w:rsidRDefault="004E7B93" w:rsidP="003738C2">
      <w:pPr>
        <w:rPr>
          <w:rFonts w:eastAsia="Times New Roman" w:cs="Times New Roman"/>
          <w:b/>
        </w:rPr>
      </w:pPr>
    </w:p>
    <w:p w14:paraId="17D809C4" w14:textId="77777777" w:rsidR="00767029" w:rsidRDefault="00767029" w:rsidP="004323F1">
      <w:pPr>
        <w:rPr>
          <w:rFonts w:eastAsia="Times New Roman" w:cs="Times New Roman"/>
          <w:b/>
          <w:highlight w:val="yellow"/>
        </w:rPr>
      </w:pPr>
    </w:p>
    <w:p w14:paraId="1C07816B" w14:textId="546FA917" w:rsidR="004323F1" w:rsidRPr="00054C03" w:rsidRDefault="004323F1" w:rsidP="004323F1">
      <w:pPr>
        <w:rPr>
          <w:rFonts w:eastAsia="Times New Roman" w:cs="Times New Roman"/>
          <w:b/>
        </w:rPr>
      </w:pPr>
      <w:r w:rsidRPr="00054C03">
        <w:rPr>
          <w:rFonts w:eastAsia="Times New Roman" w:cs="Times New Roman"/>
          <w:b/>
        </w:rPr>
        <w:t xml:space="preserve">1:35-3:35 </w:t>
      </w:r>
      <w:proofErr w:type="gramStart"/>
      <w:r w:rsidRPr="00054C03">
        <w:rPr>
          <w:rFonts w:eastAsia="Times New Roman" w:cs="Times New Roman"/>
          <w:b/>
        </w:rPr>
        <w:t>pm  Room</w:t>
      </w:r>
      <w:proofErr w:type="gramEnd"/>
      <w:r w:rsidRPr="00054C03">
        <w:rPr>
          <w:rFonts w:eastAsia="Times New Roman" w:cs="Times New Roman"/>
          <w:b/>
        </w:rPr>
        <w:t xml:space="preserve"> </w:t>
      </w:r>
      <w:r w:rsidR="00054C03" w:rsidRPr="00054C03">
        <w:rPr>
          <w:rFonts w:eastAsia="Times New Roman" w:cs="Times New Roman"/>
          <w:b/>
        </w:rPr>
        <w:t xml:space="preserve"> 3109</w:t>
      </w:r>
    </w:p>
    <w:p w14:paraId="2A58642B" w14:textId="229FE799" w:rsidR="004323F1" w:rsidRPr="00054C03" w:rsidRDefault="004323F1" w:rsidP="00087436">
      <w:pPr>
        <w:rPr>
          <w:rFonts w:eastAsia="Times New Roman" w:cs="Times New Roman"/>
          <w:b/>
          <w:sz w:val="20"/>
          <w:szCs w:val="20"/>
        </w:rPr>
      </w:pPr>
      <w:r w:rsidRPr="00054C03">
        <w:rPr>
          <w:rFonts w:eastAsia="Times New Roman" w:cs="Times New Roman"/>
          <w:b/>
          <w:sz w:val="20"/>
          <w:szCs w:val="20"/>
        </w:rPr>
        <w:t>2 hours</w:t>
      </w:r>
    </w:p>
    <w:p w14:paraId="079B73A5" w14:textId="71B03B4F" w:rsidR="00B029F3" w:rsidRPr="00054C03" w:rsidRDefault="00B029F3" w:rsidP="00087436">
      <w:pPr>
        <w:rPr>
          <w:rFonts w:eastAsia="Times New Roman" w:cs="Times New Roman"/>
          <w:b/>
          <w:sz w:val="20"/>
          <w:szCs w:val="20"/>
        </w:rPr>
      </w:pPr>
      <w:r w:rsidRPr="00054C03">
        <w:rPr>
          <w:rFonts w:eastAsia="Times New Roman" w:cs="Times New Roman"/>
          <w:b/>
          <w:sz w:val="20"/>
          <w:szCs w:val="20"/>
        </w:rPr>
        <w:t>Audience</w:t>
      </w:r>
    </w:p>
    <w:p w14:paraId="0571C1AD" w14:textId="1F36E410" w:rsidR="00767029" w:rsidRPr="00767029" w:rsidRDefault="00767029" w:rsidP="00767029">
      <w:pPr>
        <w:pStyle w:val="NormalWeb"/>
        <w:shd w:val="clear" w:color="auto" w:fill="FFFFFF"/>
        <w:spacing w:before="0" w:beforeAutospacing="0" w:after="0" w:afterAutospacing="0"/>
        <w:rPr>
          <w:rFonts w:asciiTheme="minorHAnsi" w:hAnsiTheme="minorHAnsi"/>
          <w:color w:val="000000"/>
          <w:sz w:val="24"/>
          <w:szCs w:val="24"/>
        </w:rPr>
      </w:pPr>
      <w:r w:rsidRPr="00767029">
        <w:rPr>
          <w:rFonts w:asciiTheme="minorHAnsi" w:hAnsiTheme="minorHAnsi"/>
          <w:color w:val="000000"/>
          <w:sz w:val="24"/>
          <w:szCs w:val="24"/>
        </w:rPr>
        <w:t>Hands Up! A </w:t>
      </w:r>
      <w:proofErr w:type="spellStart"/>
      <w:r w:rsidRPr="00767029">
        <w:rPr>
          <w:rFonts w:asciiTheme="minorHAnsi" w:hAnsiTheme="minorHAnsi"/>
          <w:color w:val="000000"/>
          <w:sz w:val="24"/>
          <w:szCs w:val="24"/>
        </w:rPr>
        <w:t>Teppy</w:t>
      </w:r>
      <w:proofErr w:type="spellEnd"/>
      <w:r w:rsidRPr="00767029">
        <w:rPr>
          <w:rFonts w:asciiTheme="minorHAnsi" w:hAnsiTheme="minorHAnsi"/>
          <w:color w:val="000000"/>
          <w:sz w:val="24"/>
          <w:szCs w:val="24"/>
        </w:rPr>
        <w:t xml:space="preserve"> Top Puppet Workshop</w:t>
      </w:r>
      <w:r>
        <w:rPr>
          <w:rFonts w:asciiTheme="minorHAnsi" w:hAnsiTheme="minorHAnsi"/>
          <w:color w:val="000000"/>
          <w:sz w:val="24"/>
          <w:szCs w:val="24"/>
        </w:rPr>
        <w:t xml:space="preserve"> (from our Fri keynote) </w:t>
      </w:r>
    </w:p>
    <w:p w14:paraId="781FACE9" w14:textId="77777777" w:rsidR="00767029" w:rsidRPr="00767029" w:rsidRDefault="00767029" w:rsidP="00767029">
      <w:pPr>
        <w:pStyle w:val="NormalWeb"/>
        <w:shd w:val="clear" w:color="auto" w:fill="FFFFFF"/>
        <w:spacing w:before="0" w:beforeAutospacing="0" w:after="0" w:afterAutospacing="0"/>
        <w:rPr>
          <w:rFonts w:asciiTheme="minorHAnsi" w:hAnsiTheme="minorHAnsi"/>
          <w:color w:val="000000"/>
          <w:sz w:val="24"/>
          <w:szCs w:val="24"/>
        </w:rPr>
      </w:pPr>
    </w:p>
    <w:p w14:paraId="72396725" w14:textId="77777777" w:rsidR="00767029" w:rsidRPr="00767029" w:rsidRDefault="00767029" w:rsidP="00767029">
      <w:pPr>
        <w:pStyle w:val="NormalWeb"/>
        <w:shd w:val="clear" w:color="auto" w:fill="FFFFFF"/>
        <w:spacing w:before="0" w:beforeAutospacing="0" w:after="0" w:afterAutospacing="0"/>
        <w:rPr>
          <w:rFonts w:asciiTheme="minorHAnsi" w:hAnsiTheme="minorHAnsi"/>
          <w:color w:val="000000"/>
          <w:sz w:val="24"/>
          <w:szCs w:val="24"/>
        </w:rPr>
      </w:pPr>
      <w:r w:rsidRPr="00767029">
        <w:rPr>
          <w:rFonts w:asciiTheme="minorHAnsi" w:hAnsiTheme="minorHAnsi"/>
          <w:color w:val="000000"/>
          <w:sz w:val="24"/>
          <w:szCs w:val="24"/>
        </w:rPr>
        <w:t xml:space="preserve">Join us for a workshop that will not only tackle the artistry of on camera and on stage puppetry, but will also show its very practical and historically tested ties to Social and Emotional Learning (SEL) within the classroom. Learn some puppetry to </w:t>
      </w:r>
      <w:r w:rsidRPr="00767029">
        <w:rPr>
          <w:rFonts w:asciiTheme="minorHAnsi" w:hAnsiTheme="minorHAnsi"/>
          <w:color w:val="000000"/>
          <w:sz w:val="24"/>
          <w:szCs w:val="24"/>
        </w:rPr>
        <w:lastRenderedPageBreak/>
        <w:t>take back into your classrooms, but more importantly, have some FUN and step into the fuzzy, furry shoes of a puppeteer.</w:t>
      </w:r>
    </w:p>
    <w:p w14:paraId="3260F521" w14:textId="700BBB18" w:rsidR="004323F1" w:rsidRPr="004323F1" w:rsidRDefault="00767029" w:rsidP="00087436">
      <w:pPr>
        <w:rPr>
          <w:rFonts w:eastAsia="Times New Roman" w:cs="Times New Roman"/>
        </w:rPr>
      </w:pPr>
      <w:r>
        <w:rPr>
          <w:rFonts w:eastAsia="Times New Roman" w:cs="Times New Roman"/>
        </w:rPr>
        <w:t>Presenter: Chris Hayes</w:t>
      </w:r>
    </w:p>
    <w:p w14:paraId="16556FFD" w14:textId="77777777" w:rsidR="007666A2" w:rsidRPr="004323F1" w:rsidRDefault="007666A2" w:rsidP="00087436">
      <w:pPr>
        <w:rPr>
          <w:rFonts w:eastAsia="Times New Roman" w:cs="Times New Roman"/>
        </w:rPr>
      </w:pPr>
    </w:p>
    <w:p w14:paraId="26450561" w14:textId="2FE9239E" w:rsidR="009C3D85" w:rsidRPr="004323F1" w:rsidRDefault="009C3D85" w:rsidP="00087436">
      <w:pPr>
        <w:rPr>
          <w:rFonts w:eastAsia="Times New Roman" w:cs="Times New Roman"/>
          <w:b/>
        </w:rPr>
      </w:pPr>
      <w:r w:rsidRPr="004323F1">
        <w:rPr>
          <w:rFonts w:eastAsia="Times New Roman" w:cs="Times New Roman"/>
          <w:b/>
        </w:rPr>
        <w:t xml:space="preserve">1:35-3:35 </w:t>
      </w:r>
      <w:proofErr w:type="gramStart"/>
      <w:r w:rsidR="008E1AA8" w:rsidRPr="004323F1">
        <w:rPr>
          <w:rFonts w:eastAsia="Times New Roman" w:cs="Times New Roman"/>
          <w:b/>
        </w:rPr>
        <w:t>pm</w:t>
      </w:r>
      <w:r w:rsidR="007666A2" w:rsidRPr="004323F1">
        <w:rPr>
          <w:rFonts w:eastAsia="Times New Roman" w:cs="Times New Roman"/>
          <w:b/>
        </w:rPr>
        <w:t xml:space="preserve"> </w:t>
      </w:r>
      <w:r w:rsidR="00710CAC" w:rsidRPr="004323F1">
        <w:rPr>
          <w:rFonts w:eastAsia="Times New Roman" w:cs="Times New Roman"/>
          <w:b/>
        </w:rPr>
        <w:t xml:space="preserve"> </w:t>
      </w:r>
      <w:r w:rsidR="004323F1">
        <w:rPr>
          <w:rFonts w:eastAsia="Times New Roman" w:cs="Times New Roman"/>
          <w:b/>
        </w:rPr>
        <w:t>Room</w:t>
      </w:r>
      <w:proofErr w:type="gramEnd"/>
      <w:r w:rsidR="004323F1">
        <w:rPr>
          <w:rFonts w:eastAsia="Times New Roman" w:cs="Times New Roman"/>
          <w:b/>
        </w:rPr>
        <w:t xml:space="preserve"> </w:t>
      </w:r>
      <w:r w:rsidR="00054C03">
        <w:rPr>
          <w:rFonts w:eastAsia="Times New Roman" w:cs="Times New Roman"/>
          <w:b/>
        </w:rPr>
        <w:t>3109</w:t>
      </w:r>
    </w:p>
    <w:p w14:paraId="51F1F37E" w14:textId="220C55D7" w:rsidR="003738C2" w:rsidRPr="004323F1" w:rsidRDefault="00710CAC" w:rsidP="00BD44F9">
      <w:pPr>
        <w:rPr>
          <w:rStyle w:val="proposalsubtitle1"/>
          <w:rFonts w:asciiTheme="minorHAnsi" w:hAnsiTheme="minorHAnsi"/>
          <w:bCs w:val="0"/>
          <w:color w:val="auto"/>
        </w:rPr>
      </w:pPr>
      <w:r w:rsidRPr="004323F1">
        <w:rPr>
          <w:rStyle w:val="proposalsubtitle1"/>
          <w:rFonts w:asciiTheme="minorHAnsi" w:hAnsiTheme="minorHAnsi"/>
          <w:bCs w:val="0"/>
          <w:color w:val="auto"/>
        </w:rPr>
        <w:t>Architecture Inspired Art Projects</w:t>
      </w:r>
    </w:p>
    <w:p w14:paraId="7FD5196C" w14:textId="77777777" w:rsidR="00B029F3" w:rsidRPr="003815C3" w:rsidRDefault="00B029F3" w:rsidP="00B029F3">
      <w:pPr>
        <w:rPr>
          <w:rStyle w:val="proposalsubtitle1"/>
          <w:rFonts w:asciiTheme="minorHAnsi" w:hAnsiTheme="minorHAnsi"/>
          <w:bCs w:val="0"/>
          <w:color w:val="auto"/>
          <w:sz w:val="20"/>
          <w:szCs w:val="20"/>
        </w:rPr>
      </w:pPr>
      <w:r w:rsidRPr="003815C3">
        <w:rPr>
          <w:rStyle w:val="proposalsubtitle1"/>
          <w:rFonts w:asciiTheme="minorHAnsi" w:hAnsiTheme="minorHAnsi"/>
          <w:bCs w:val="0"/>
          <w:color w:val="auto"/>
          <w:sz w:val="20"/>
          <w:szCs w:val="20"/>
        </w:rPr>
        <w:t>Cap 30</w:t>
      </w:r>
    </w:p>
    <w:p w14:paraId="5EDC0F3B" w14:textId="4DC2FB79" w:rsidR="00710CAC" w:rsidRPr="003815C3" w:rsidRDefault="00710CAC" w:rsidP="00BD44F9">
      <w:pPr>
        <w:rPr>
          <w:rStyle w:val="proposalsubtitle1"/>
          <w:rFonts w:asciiTheme="minorHAnsi" w:hAnsiTheme="minorHAnsi"/>
          <w:bCs w:val="0"/>
          <w:color w:val="auto"/>
          <w:sz w:val="20"/>
          <w:szCs w:val="20"/>
        </w:rPr>
      </w:pPr>
      <w:r w:rsidRPr="003815C3">
        <w:rPr>
          <w:rStyle w:val="proposalsubtitle1"/>
          <w:rFonts w:asciiTheme="minorHAnsi" w:hAnsiTheme="minorHAnsi"/>
          <w:bCs w:val="0"/>
          <w:color w:val="auto"/>
          <w:sz w:val="20"/>
          <w:szCs w:val="20"/>
        </w:rPr>
        <w:t>2 hours</w:t>
      </w:r>
    </w:p>
    <w:p w14:paraId="3B4128B2" w14:textId="4C361D62" w:rsidR="00710CAC" w:rsidRPr="003815C3" w:rsidRDefault="00710CAC" w:rsidP="00BD44F9">
      <w:pPr>
        <w:rPr>
          <w:rFonts w:eastAsia="Times New Roman" w:cs="Times New Roman"/>
          <w:b/>
          <w:sz w:val="20"/>
          <w:szCs w:val="20"/>
        </w:rPr>
      </w:pPr>
      <w:proofErr w:type="spellStart"/>
      <w:r w:rsidRPr="003815C3">
        <w:rPr>
          <w:rFonts w:eastAsia="Times New Roman" w:cs="Times New Roman"/>
          <w:b/>
          <w:sz w:val="20"/>
          <w:szCs w:val="20"/>
        </w:rPr>
        <w:t>Ele</w:t>
      </w:r>
      <w:proofErr w:type="spellEnd"/>
      <w:r w:rsidRPr="003815C3">
        <w:rPr>
          <w:rFonts w:eastAsia="Times New Roman" w:cs="Times New Roman"/>
          <w:b/>
          <w:sz w:val="20"/>
          <w:szCs w:val="20"/>
        </w:rPr>
        <w:t>-secondary</w:t>
      </w:r>
    </w:p>
    <w:p w14:paraId="734CF3DF" w14:textId="32CF8989" w:rsidR="000733DF" w:rsidRPr="003815C3" w:rsidRDefault="00710CAC" w:rsidP="00BD44F9">
      <w:pPr>
        <w:rPr>
          <w:rFonts w:cs="Arial"/>
        </w:rPr>
      </w:pPr>
      <w:r w:rsidRPr="003815C3">
        <w:rPr>
          <w:rFonts w:cs="Arial"/>
        </w:rPr>
        <w:t>Artists and architects are more alike than you now!  Learn to engage students in the design of the built environment. Participants will create classroom examples of at least 3 different architecture inspired art projects. Lesson plans including assessments and architecture related resources will be shared. This session connects to content/standards in other subject areas, including, but not limited to science, engineering, and math.</w:t>
      </w:r>
    </w:p>
    <w:p w14:paraId="2C735D4A" w14:textId="64AE3CEF" w:rsidR="00710CAC" w:rsidRPr="003815C3" w:rsidRDefault="00710CAC" w:rsidP="00BD44F9">
      <w:pPr>
        <w:rPr>
          <w:rFonts w:cs="Arial"/>
        </w:rPr>
      </w:pPr>
      <w:r w:rsidRPr="003815C3">
        <w:rPr>
          <w:rFonts w:cs="Arial"/>
        </w:rPr>
        <w:t>Presenter</w:t>
      </w:r>
      <w:r w:rsidR="004323F1">
        <w:rPr>
          <w:rFonts w:cs="Arial"/>
        </w:rPr>
        <w:t>:</w:t>
      </w:r>
      <w:r w:rsidRPr="003815C3">
        <w:rPr>
          <w:rFonts w:cs="Arial"/>
        </w:rPr>
        <w:t xml:space="preserve"> Melisa Gano</w:t>
      </w:r>
    </w:p>
    <w:p w14:paraId="04DD1906" w14:textId="77777777" w:rsidR="007B4C07" w:rsidRDefault="007B4C07" w:rsidP="00BD44F9">
      <w:pPr>
        <w:rPr>
          <w:rFonts w:cs="Arial"/>
        </w:rPr>
      </w:pPr>
    </w:p>
    <w:p w14:paraId="60C87E3D" w14:textId="29B15236" w:rsidR="004E7B93" w:rsidRDefault="005C1366" w:rsidP="00BD44F9">
      <w:pPr>
        <w:rPr>
          <w:rFonts w:eastAsia="Times New Roman" w:cs="Times New Roman"/>
          <w:b/>
        </w:rPr>
      </w:pPr>
      <w:r>
        <w:rPr>
          <w:rFonts w:eastAsia="Times New Roman" w:cs="Times New Roman"/>
          <w:b/>
        </w:rPr>
        <w:t>2:35-3:30pm Mac Lab</w:t>
      </w:r>
    </w:p>
    <w:p w14:paraId="73F2DC99" w14:textId="77777777" w:rsidR="005C1366" w:rsidRDefault="005C1366" w:rsidP="005C1366">
      <w:pPr>
        <w:rPr>
          <w:rFonts w:cs="Times New Roman"/>
          <w:b/>
          <w:bCs/>
          <w:color w:val="000000"/>
        </w:rPr>
      </w:pPr>
      <w:r w:rsidRPr="005C1366">
        <w:rPr>
          <w:rFonts w:cs="Times New Roman"/>
          <w:b/>
          <w:bCs/>
          <w:color w:val="000000"/>
        </w:rPr>
        <w:t>Advanced Adobe Photoshop </w:t>
      </w:r>
    </w:p>
    <w:p w14:paraId="7662E7CF" w14:textId="4B63F20D" w:rsidR="005C1366" w:rsidRPr="005C1366" w:rsidRDefault="005C1366" w:rsidP="005C1366">
      <w:pPr>
        <w:rPr>
          <w:rFonts w:cs="Times New Roman"/>
          <w:b/>
          <w:bCs/>
          <w:color w:val="000000"/>
          <w:sz w:val="20"/>
          <w:szCs w:val="20"/>
        </w:rPr>
      </w:pPr>
      <w:r w:rsidRPr="005C1366">
        <w:rPr>
          <w:rFonts w:cs="Times New Roman"/>
          <w:b/>
          <w:bCs/>
          <w:color w:val="000000"/>
          <w:sz w:val="20"/>
          <w:szCs w:val="20"/>
        </w:rPr>
        <w:t>55min</w:t>
      </w:r>
    </w:p>
    <w:p w14:paraId="12ABB3F7" w14:textId="59D9BFAB" w:rsidR="005C1366" w:rsidRPr="005C1366" w:rsidRDefault="005C1366" w:rsidP="005C1366">
      <w:pPr>
        <w:rPr>
          <w:rFonts w:cs="Times New Roman"/>
          <w:b/>
          <w:bCs/>
          <w:color w:val="000000"/>
          <w:sz w:val="20"/>
          <w:szCs w:val="20"/>
        </w:rPr>
      </w:pPr>
      <w:r w:rsidRPr="005C1366">
        <w:rPr>
          <w:rFonts w:cs="Times New Roman"/>
          <w:b/>
          <w:bCs/>
          <w:color w:val="000000"/>
          <w:sz w:val="20"/>
          <w:szCs w:val="20"/>
        </w:rPr>
        <w:t>Secondary</w:t>
      </w:r>
    </w:p>
    <w:p w14:paraId="6023D61B" w14:textId="119AF89D" w:rsidR="005C1366" w:rsidRPr="005C1366" w:rsidRDefault="005C1366" w:rsidP="005C1366">
      <w:pPr>
        <w:rPr>
          <w:rFonts w:cs="Times New Roman"/>
          <w:b/>
          <w:color w:val="000000"/>
          <w:sz w:val="20"/>
          <w:szCs w:val="20"/>
        </w:rPr>
      </w:pPr>
      <w:r w:rsidRPr="005C1366">
        <w:rPr>
          <w:rFonts w:cs="Times New Roman"/>
          <w:b/>
          <w:color w:val="000000"/>
          <w:sz w:val="20"/>
          <w:szCs w:val="20"/>
        </w:rPr>
        <w:t>Cap 12</w:t>
      </w:r>
    </w:p>
    <w:p w14:paraId="47163F0B" w14:textId="48530A30" w:rsidR="005C1366" w:rsidRPr="005C1366" w:rsidRDefault="005C1366" w:rsidP="005C1366">
      <w:pPr>
        <w:rPr>
          <w:rFonts w:cs="Times New Roman"/>
          <w:color w:val="000000"/>
        </w:rPr>
      </w:pPr>
      <w:r w:rsidRPr="005C1366">
        <w:rPr>
          <w:rFonts w:cs="Times New Roman"/>
          <w:color w:val="000000"/>
        </w:rPr>
        <w:t>Test your technical skills of Photoshop by taking this advance level of Photoshop. Various tools will be introduced to help</w:t>
      </w:r>
      <w:r>
        <w:rPr>
          <w:rFonts w:cs="Times New Roman"/>
          <w:color w:val="000000"/>
        </w:rPr>
        <w:t xml:space="preserve"> </w:t>
      </w:r>
      <w:r w:rsidRPr="005C1366">
        <w:rPr>
          <w:rFonts w:cs="Times New Roman"/>
          <w:color w:val="000000"/>
        </w:rPr>
        <w:t>get you to that next level of Photoshop knowledge. Great too for educators who took Beginners Adobe Photoshop earlier</w:t>
      </w:r>
    </w:p>
    <w:p w14:paraId="3B7D52E0" w14:textId="77777777" w:rsidR="005C1366" w:rsidRPr="005C1366" w:rsidRDefault="005C1366" w:rsidP="005C1366">
      <w:pPr>
        <w:rPr>
          <w:rFonts w:cs="Times New Roman"/>
          <w:color w:val="000000"/>
        </w:rPr>
      </w:pPr>
      <w:proofErr w:type="gramStart"/>
      <w:r w:rsidRPr="005C1366">
        <w:rPr>
          <w:rFonts w:cs="Times New Roman"/>
          <w:color w:val="000000"/>
        </w:rPr>
        <w:t>in</w:t>
      </w:r>
      <w:proofErr w:type="gramEnd"/>
      <w:r w:rsidRPr="005C1366">
        <w:rPr>
          <w:rFonts w:cs="Times New Roman"/>
          <w:color w:val="000000"/>
        </w:rPr>
        <w:t xml:space="preserve"> the day! Notes and handouts will be given as well to help remember what was learned. </w:t>
      </w:r>
    </w:p>
    <w:p w14:paraId="0E1A82A2" w14:textId="34BA9E97" w:rsidR="005C1366" w:rsidRPr="005C1366" w:rsidRDefault="005C1366" w:rsidP="00BD44F9">
      <w:pPr>
        <w:rPr>
          <w:rFonts w:eastAsia="Times New Roman" w:cs="Times New Roman"/>
        </w:rPr>
      </w:pPr>
      <w:r w:rsidRPr="005C1366">
        <w:rPr>
          <w:rFonts w:eastAsia="Times New Roman" w:cs="Times New Roman"/>
        </w:rPr>
        <w:t>Presenter: Shannon McCarthy</w:t>
      </w:r>
    </w:p>
    <w:p w14:paraId="5AECE8C5" w14:textId="77777777" w:rsidR="000733DF" w:rsidRPr="003815C3" w:rsidRDefault="000733DF" w:rsidP="000733DF">
      <w:pPr>
        <w:rPr>
          <w:rFonts w:eastAsia="Times New Roman" w:cs="Times New Roman"/>
          <w:b/>
        </w:rPr>
      </w:pPr>
    </w:p>
    <w:p w14:paraId="20B38811" w14:textId="28C9620A" w:rsidR="00FB1510" w:rsidRPr="003815C3" w:rsidRDefault="00C27DB0" w:rsidP="00BD44F9">
      <w:pPr>
        <w:rPr>
          <w:rFonts w:eastAsia="Times New Roman" w:cs="Times New Roman"/>
          <w:b/>
        </w:rPr>
      </w:pPr>
      <w:r w:rsidRPr="003815C3">
        <w:rPr>
          <w:rFonts w:eastAsia="Times New Roman" w:cs="Times New Roman"/>
          <w:b/>
        </w:rPr>
        <w:t xml:space="preserve">2:35-4:35 </w:t>
      </w:r>
      <w:proofErr w:type="gramStart"/>
      <w:r w:rsidRPr="003815C3">
        <w:rPr>
          <w:rFonts w:eastAsia="Times New Roman" w:cs="Times New Roman"/>
          <w:b/>
        </w:rPr>
        <w:t xml:space="preserve">pm </w:t>
      </w:r>
      <w:r w:rsidR="00222E0C">
        <w:rPr>
          <w:rFonts w:eastAsia="Times New Roman" w:cs="Times New Roman"/>
          <w:b/>
        </w:rPr>
        <w:t xml:space="preserve"> </w:t>
      </w:r>
      <w:r w:rsidRPr="003815C3">
        <w:rPr>
          <w:rFonts w:eastAsia="Times New Roman" w:cs="Times New Roman"/>
          <w:b/>
        </w:rPr>
        <w:t>Room</w:t>
      </w:r>
      <w:proofErr w:type="gramEnd"/>
      <w:r w:rsidRPr="003815C3">
        <w:rPr>
          <w:rFonts w:eastAsia="Times New Roman" w:cs="Times New Roman"/>
          <w:b/>
        </w:rPr>
        <w:t xml:space="preserve"> </w:t>
      </w:r>
      <w:r w:rsidR="00054C03">
        <w:rPr>
          <w:rFonts w:eastAsia="Times New Roman" w:cs="Times New Roman"/>
          <w:b/>
        </w:rPr>
        <w:t>3106</w:t>
      </w:r>
    </w:p>
    <w:p w14:paraId="6091D542" w14:textId="77777777" w:rsidR="00C27DB0" w:rsidRPr="003815C3" w:rsidRDefault="00C27DB0" w:rsidP="00C27DB0">
      <w:pPr>
        <w:rPr>
          <w:rFonts w:eastAsia="Times New Roman" w:cs="Times New Roman"/>
          <w:b/>
          <w:color w:val="000000"/>
        </w:rPr>
      </w:pPr>
      <w:r w:rsidRPr="003815C3">
        <w:rPr>
          <w:rFonts w:eastAsia="Times New Roman" w:cs="Times New Roman"/>
          <w:b/>
          <w:color w:val="000000"/>
        </w:rPr>
        <w:t>Intro to Needle Felting:</w:t>
      </w:r>
    </w:p>
    <w:p w14:paraId="3FF490B1" w14:textId="77777777" w:rsidR="00B029F3" w:rsidRPr="00B029F3" w:rsidRDefault="00B029F3" w:rsidP="00B029F3">
      <w:pPr>
        <w:rPr>
          <w:rFonts w:eastAsia="Times New Roman" w:cs="Times New Roman"/>
          <w:b/>
          <w:color w:val="000000"/>
          <w:sz w:val="20"/>
          <w:szCs w:val="20"/>
        </w:rPr>
      </w:pPr>
      <w:r w:rsidRPr="00B029F3">
        <w:rPr>
          <w:rFonts w:eastAsia="Times New Roman" w:cs="Times New Roman"/>
          <w:b/>
          <w:color w:val="000000"/>
          <w:sz w:val="20"/>
          <w:szCs w:val="20"/>
        </w:rPr>
        <w:t xml:space="preserve">$5 fee </w:t>
      </w:r>
    </w:p>
    <w:p w14:paraId="245FB8AF" w14:textId="77777777" w:rsidR="00B029F3" w:rsidRPr="00B029F3" w:rsidRDefault="00B029F3" w:rsidP="00B029F3">
      <w:pPr>
        <w:rPr>
          <w:rFonts w:eastAsia="Times New Roman" w:cs="Times New Roman"/>
          <w:b/>
          <w:color w:val="000000"/>
          <w:sz w:val="20"/>
          <w:szCs w:val="20"/>
        </w:rPr>
      </w:pPr>
      <w:r w:rsidRPr="00B029F3">
        <w:rPr>
          <w:rFonts w:eastAsia="Times New Roman" w:cs="Times New Roman"/>
          <w:b/>
          <w:color w:val="000000"/>
          <w:sz w:val="20"/>
          <w:szCs w:val="20"/>
        </w:rPr>
        <w:t xml:space="preserve">Cap 20 </w:t>
      </w:r>
    </w:p>
    <w:p w14:paraId="55AF1D9E" w14:textId="694E41AA" w:rsidR="00C27DB0" w:rsidRDefault="00C27DB0" w:rsidP="00C27DB0">
      <w:pPr>
        <w:rPr>
          <w:rFonts w:eastAsia="Times New Roman" w:cs="Times New Roman"/>
          <w:b/>
          <w:color w:val="000000"/>
          <w:sz w:val="20"/>
          <w:szCs w:val="20"/>
        </w:rPr>
      </w:pPr>
      <w:r w:rsidRPr="00B029F3">
        <w:rPr>
          <w:rFonts w:eastAsia="Times New Roman" w:cs="Times New Roman"/>
          <w:b/>
          <w:color w:val="000000"/>
          <w:sz w:val="20"/>
          <w:szCs w:val="20"/>
        </w:rPr>
        <w:t>55mi</w:t>
      </w:r>
      <w:r w:rsidR="00B029F3">
        <w:rPr>
          <w:rFonts w:eastAsia="Times New Roman" w:cs="Times New Roman"/>
          <w:b/>
          <w:color w:val="000000"/>
          <w:sz w:val="20"/>
          <w:szCs w:val="20"/>
        </w:rPr>
        <w:t>n</w:t>
      </w:r>
    </w:p>
    <w:p w14:paraId="3C718028" w14:textId="3AD323D0" w:rsidR="00B029F3" w:rsidRPr="00B029F3" w:rsidRDefault="00694881" w:rsidP="00C27DB0">
      <w:pPr>
        <w:rPr>
          <w:rFonts w:eastAsia="Times New Roman" w:cs="Times New Roman"/>
          <w:b/>
          <w:sz w:val="20"/>
          <w:szCs w:val="20"/>
        </w:rPr>
      </w:pPr>
      <w:r>
        <w:rPr>
          <w:rFonts w:eastAsia="Times New Roman" w:cs="Times New Roman"/>
          <w:b/>
          <w:sz w:val="20"/>
          <w:szCs w:val="20"/>
        </w:rPr>
        <w:t xml:space="preserve">All </w:t>
      </w:r>
      <w:r w:rsidR="00B029F3">
        <w:rPr>
          <w:rFonts w:eastAsia="Times New Roman" w:cs="Times New Roman"/>
          <w:b/>
          <w:sz w:val="20"/>
          <w:szCs w:val="20"/>
        </w:rPr>
        <w:t>Audience</w:t>
      </w:r>
    </w:p>
    <w:p w14:paraId="502A1A70" w14:textId="77777777" w:rsidR="00C27DB0" w:rsidRPr="003815C3" w:rsidRDefault="00C27DB0" w:rsidP="00C27DB0">
      <w:pPr>
        <w:rPr>
          <w:rFonts w:eastAsia="Times New Roman" w:cs="Times New Roman"/>
          <w:color w:val="000000"/>
        </w:rPr>
      </w:pPr>
      <w:r w:rsidRPr="003815C3">
        <w:rPr>
          <w:rFonts w:eastAsia="Times New Roman" w:cs="Times New Roman"/>
          <w:color w:val="000000"/>
        </w:rPr>
        <w:t>In this workshop, art teacher Cassie Stephens will introduce you to the wonderful world of needle felting! With wool roving and a special felting tool, you'll learn how to create beautiful masterpieces with this simple and fun process. Participants may bring articles of clothing such as sweaters or hats to felt thus creating a wearable work of art. Or felt your own small masterpiece that you can hang in your home or art room. This craft is also one that can be shared and enjoyed with your students from upper elementary and beyond.</w:t>
      </w:r>
    </w:p>
    <w:p w14:paraId="1240EBF0" w14:textId="3EDF2C3C" w:rsidR="00222E0C" w:rsidRPr="00B029F3" w:rsidRDefault="00C27DB0">
      <w:pPr>
        <w:rPr>
          <w:rFonts w:eastAsia="Times New Roman" w:cs="Times New Roman"/>
          <w:color w:val="000000"/>
        </w:rPr>
      </w:pPr>
      <w:r w:rsidRPr="003815C3">
        <w:rPr>
          <w:rFonts w:eastAsia="Times New Roman" w:cs="Times New Roman"/>
          <w:color w:val="000000"/>
        </w:rPr>
        <w:t xml:space="preserve">Presenter: Cassie Stephens (Saturday keynote) </w:t>
      </w:r>
    </w:p>
    <w:p w14:paraId="401E6E27" w14:textId="77777777" w:rsidR="00772C84" w:rsidRDefault="00772C84" w:rsidP="00222E0C">
      <w:pPr>
        <w:rPr>
          <w:rFonts w:eastAsia="Times New Roman" w:cs="Times New Roman"/>
          <w:b/>
        </w:rPr>
      </w:pPr>
    </w:p>
    <w:p w14:paraId="2B838FA2" w14:textId="5472B826" w:rsidR="00222E0C" w:rsidRPr="003815C3" w:rsidRDefault="00222E0C" w:rsidP="00222E0C">
      <w:pPr>
        <w:rPr>
          <w:rFonts w:eastAsia="Times New Roman" w:cs="Times New Roman"/>
          <w:b/>
        </w:rPr>
      </w:pPr>
      <w:r w:rsidRPr="003815C3">
        <w:rPr>
          <w:rFonts w:eastAsia="Times New Roman" w:cs="Times New Roman"/>
          <w:b/>
        </w:rPr>
        <w:t xml:space="preserve">3:40-4:35 </w:t>
      </w:r>
      <w:proofErr w:type="gramStart"/>
      <w:r w:rsidRPr="003815C3">
        <w:rPr>
          <w:rFonts w:eastAsia="Times New Roman" w:cs="Times New Roman"/>
          <w:b/>
        </w:rPr>
        <w:t xml:space="preserve">pm </w:t>
      </w:r>
      <w:r>
        <w:rPr>
          <w:rFonts w:eastAsia="Times New Roman" w:cs="Times New Roman"/>
          <w:b/>
        </w:rPr>
        <w:t xml:space="preserve"> </w:t>
      </w:r>
      <w:r w:rsidRPr="003815C3">
        <w:rPr>
          <w:rFonts w:eastAsia="Times New Roman" w:cs="Times New Roman"/>
          <w:b/>
        </w:rPr>
        <w:t>Room</w:t>
      </w:r>
      <w:proofErr w:type="gramEnd"/>
      <w:r w:rsidR="00054C03">
        <w:rPr>
          <w:rFonts w:eastAsia="Times New Roman" w:cs="Times New Roman"/>
          <w:b/>
        </w:rPr>
        <w:t xml:space="preserve"> L316</w:t>
      </w:r>
    </w:p>
    <w:p w14:paraId="407ADE26" w14:textId="77777777" w:rsidR="00772C84" w:rsidRDefault="00772C84" w:rsidP="00772C84">
      <w:pPr>
        <w:widowControl w:val="0"/>
        <w:autoSpaceDE w:val="0"/>
        <w:autoSpaceDN w:val="0"/>
        <w:adjustRightInd w:val="0"/>
        <w:rPr>
          <w:rFonts w:eastAsia="Times New Roman" w:cs="Times New Roman"/>
          <w:b/>
          <w:sz w:val="20"/>
          <w:szCs w:val="20"/>
        </w:rPr>
      </w:pPr>
      <w:r w:rsidRPr="003815C3">
        <w:rPr>
          <w:rFonts w:cs="Arial"/>
          <w:b/>
          <w:color w:val="000000"/>
        </w:rPr>
        <w:t xml:space="preserve">STREET ART! A VSA Arts Inclusion Award                                                                            </w:t>
      </w:r>
      <w:r w:rsidRPr="003815C3">
        <w:rPr>
          <w:rFonts w:eastAsia="Times New Roman" w:cs="Times New Roman"/>
          <w:b/>
          <w:sz w:val="20"/>
          <w:szCs w:val="20"/>
        </w:rPr>
        <w:t>55min</w:t>
      </w:r>
      <w:r w:rsidRPr="003815C3">
        <w:rPr>
          <w:rFonts w:cs="Arial"/>
          <w:color w:val="000000"/>
        </w:rPr>
        <w:t xml:space="preserve">  </w:t>
      </w:r>
      <w:r w:rsidRPr="003815C3">
        <w:rPr>
          <w:rFonts w:eastAsia="Times New Roman" w:cs="Times New Roman"/>
          <w:b/>
          <w:sz w:val="20"/>
          <w:szCs w:val="20"/>
        </w:rPr>
        <w:t xml:space="preserve"> </w:t>
      </w:r>
    </w:p>
    <w:p w14:paraId="44A92D4C" w14:textId="77777777" w:rsidR="00772C84" w:rsidRPr="003815C3" w:rsidRDefault="00772C84" w:rsidP="00772C84">
      <w:pPr>
        <w:widowControl w:val="0"/>
        <w:autoSpaceDE w:val="0"/>
        <w:autoSpaceDN w:val="0"/>
        <w:adjustRightInd w:val="0"/>
        <w:rPr>
          <w:rFonts w:eastAsia="Times New Roman" w:cs="Times New Roman"/>
          <w:b/>
          <w:sz w:val="20"/>
          <w:szCs w:val="20"/>
        </w:rPr>
      </w:pPr>
      <w:r w:rsidRPr="003815C3">
        <w:rPr>
          <w:b/>
          <w:sz w:val="20"/>
          <w:szCs w:val="20"/>
        </w:rPr>
        <w:t>All Audiences</w:t>
      </w:r>
    </w:p>
    <w:p w14:paraId="293BA01E" w14:textId="77777777" w:rsidR="00772C84" w:rsidRPr="004323F1" w:rsidRDefault="00772C84" w:rsidP="00772C84">
      <w:pPr>
        <w:widowControl w:val="0"/>
        <w:autoSpaceDE w:val="0"/>
        <w:autoSpaceDN w:val="0"/>
        <w:adjustRightInd w:val="0"/>
        <w:rPr>
          <w:rFonts w:cs="Arial"/>
          <w:color w:val="000000"/>
        </w:rPr>
      </w:pPr>
      <w:r w:rsidRPr="004323F1">
        <w:rPr>
          <w:rFonts w:cs="Arial"/>
          <w:color w:val="000000"/>
        </w:rPr>
        <w:lastRenderedPageBreak/>
        <w:t>Come learn how we taught this unit and created a huge mural like display of individual student pieces. Also, I will share how to write this and be awarded $ to bring in a cool artist</w:t>
      </w:r>
      <w:proofErr w:type="gramStart"/>
      <w:r w:rsidRPr="004323F1">
        <w:rPr>
          <w:rFonts w:cs="Arial"/>
          <w:color w:val="000000"/>
        </w:rPr>
        <w:t>! </w:t>
      </w:r>
      <w:proofErr w:type="gramEnd"/>
      <w:r w:rsidRPr="004323F1">
        <w:rPr>
          <w:rFonts w:cs="Arial"/>
          <w:color w:val="000000"/>
        </w:rPr>
        <w:t xml:space="preserve">       </w:t>
      </w:r>
    </w:p>
    <w:p w14:paraId="6F7A5AC3" w14:textId="77777777" w:rsidR="00772C84" w:rsidRDefault="00772C84" w:rsidP="00772C84">
      <w:pPr>
        <w:widowControl w:val="0"/>
        <w:autoSpaceDE w:val="0"/>
        <w:autoSpaceDN w:val="0"/>
        <w:adjustRightInd w:val="0"/>
        <w:rPr>
          <w:rFonts w:cs="Arial"/>
          <w:color w:val="000000"/>
        </w:rPr>
      </w:pPr>
      <w:r w:rsidRPr="004323F1">
        <w:rPr>
          <w:rFonts w:cs="Arial"/>
          <w:color w:val="000000"/>
        </w:rPr>
        <w:t>Presenter: Kim Soule</w:t>
      </w:r>
    </w:p>
    <w:p w14:paraId="5F6D36C8" w14:textId="77777777" w:rsidR="00054C03" w:rsidRDefault="00054C03" w:rsidP="00772C84">
      <w:pPr>
        <w:widowControl w:val="0"/>
        <w:autoSpaceDE w:val="0"/>
        <w:autoSpaceDN w:val="0"/>
        <w:adjustRightInd w:val="0"/>
        <w:rPr>
          <w:rFonts w:cs="Arial"/>
          <w:color w:val="000000"/>
        </w:rPr>
      </w:pPr>
    </w:p>
    <w:p w14:paraId="717E6EC5" w14:textId="500F5ABA" w:rsidR="00054C03" w:rsidRPr="00054C03" w:rsidRDefault="00054C03" w:rsidP="00772C84">
      <w:pPr>
        <w:widowControl w:val="0"/>
        <w:autoSpaceDE w:val="0"/>
        <w:autoSpaceDN w:val="0"/>
        <w:adjustRightInd w:val="0"/>
        <w:rPr>
          <w:rFonts w:cs="Arial"/>
          <w:b/>
          <w:color w:val="000000"/>
        </w:rPr>
      </w:pPr>
      <w:r w:rsidRPr="00054C03">
        <w:rPr>
          <w:rFonts w:cs="Arial"/>
          <w:b/>
          <w:color w:val="000000"/>
        </w:rPr>
        <w:t>3:40-</w:t>
      </w:r>
      <w:proofErr w:type="gramStart"/>
      <w:r w:rsidRPr="00054C03">
        <w:rPr>
          <w:rFonts w:cs="Arial"/>
          <w:b/>
          <w:color w:val="000000"/>
        </w:rPr>
        <w:t>4:35</w:t>
      </w:r>
      <w:r>
        <w:rPr>
          <w:rFonts w:cs="Arial"/>
          <w:b/>
          <w:color w:val="000000"/>
        </w:rPr>
        <w:t xml:space="preserve">  Room</w:t>
      </w:r>
      <w:proofErr w:type="gramEnd"/>
      <w:r>
        <w:rPr>
          <w:rFonts w:cs="Arial"/>
          <w:b/>
          <w:color w:val="000000"/>
        </w:rPr>
        <w:t xml:space="preserve"> 3109</w:t>
      </w:r>
    </w:p>
    <w:p w14:paraId="2C944884" w14:textId="77777777" w:rsidR="00054C03" w:rsidRPr="003815C3" w:rsidRDefault="00054C03" w:rsidP="00054C03">
      <w:pPr>
        <w:rPr>
          <w:rFonts w:eastAsia="Times New Roman" w:cs="Times New Roman"/>
          <w:b/>
        </w:rPr>
      </w:pPr>
      <w:r w:rsidRPr="00054C03">
        <w:rPr>
          <w:rFonts w:eastAsia="Times New Roman" w:cs="Times New Roman"/>
          <w:b/>
        </w:rPr>
        <w:t>Painting</w:t>
      </w:r>
      <w:r w:rsidRPr="003815C3">
        <w:rPr>
          <w:rFonts w:eastAsia="Times New Roman" w:cs="Times New Roman"/>
          <w:b/>
        </w:rPr>
        <w:t xml:space="preserve"> with Fire- Enameling in the Classroom </w:t>
      </w:r>
    </w:p>
    <w:p w14:paraId="4FAEC67F" w14:textId="77777777" w:rsidR="00054C03" w:rsidRPr="003815C3" w:rsidRDefault="00054C03" w:rsidP="00054C03">
      <w:pPr>
        <w:rPr>
          <w:rFonts w:eastAsia="Times New Roman" w:cs="Times New Roman"/>
          <w:b/>
          <w:sz w:val="20"/>
          <w:szCs w:val="20"/>
        </w:rPr>
      </w:pPr>
      <w:r w:rsidRPr="003815C3">
        <w:rPr>
          <w:rFonts w:eastAsia="Times New Roman" w:cs="Times New Roman"/>
          <w:b/>
          <w:sz w:val="20"/>
          <w:szCs w:val="20"/>
        </w:rPr>
        <w:t>$10</w:t>
      </w:r>
      <w:r>
        <w:rPr>
          <w:rFonts w:eastAsia="Times New Roman" w:cs="Times New Roman"/>
          <w:b/>
          <w:sz w:val="20"/>
          <w:szCs w:val="20"/>
        </w:rPr>
        <w:t xml:space="preserve"> fee</w:t>
      </w:r>
    </w:p>
    <w:p w14:paraId="7F01C81B" w14:textId="77777777" w:rsidR="00054C03" w:rsidRPr="003815C3" w:rsidRDefault="00054C03" w:rsidP="00054C03">
      <w:pPr>
        <w:rPr>
          <w:rFonts w:eastAsia="Times New Roman" w:cs="Times New Roman"/>
          <w:b/>
          <w:sz w:val="20"/>
          <w:szCs w:val="20"/>
        </w:rPr>
      </w:pPr>
      <w:r w:rsidRPr="003815C3">
        <w:rPr>
          <w:rFonts w:eastAsia="Times New Roman" w:cs="Times New Roman"/>
          <w:b/>
          <w:sz w:val="20"/>
          <w:szCs w:val="20"/>
        </w:rPr>
        <w:t>Cap 15</w:t>
      </w:r>
    </w:p>
    <w:p w14:paraId="0266A913" w14:textId="77777777" w:rsidR="00054C03" w:rsidRDefault="00054C03" w:rsidP="00054C03">
      <w:pPr>
        <w:rPr>
          <w:rFonts w:eastAsia="Times New Roman" w:cs="Times New Roman"/>
          <w:b/>
          <w:sz w:val="20"/>
          <w:szCs w:val="20"/>
        </w:rPr>
      </w:pPr>
      <w:r w:rsidRPr="003815C3">
        <w:rPr>
          <w:rFonts w:eastAsia="Times New Roman" w:cs="Times New Roman"/>
          <w:b/>
          <w:sz w:val="20"/>
          <w:szCs w:val="20"/>
        </w:rPr>
        <w:t>55min</w:t>
      </w:r>
    </w:p>
    <w:p w14:paraId="3770FBB8" w14:textId="77777777" w:rsidR="00054C03" w:rsidRPr="003815C3" w:rsidRDefault="00054C03" w:rsidP="00054C03">
      <w:pPr>
        <w:rPr>
          <w:rFonts w:eastAsia="Times New Roman" w:cs="Times New Roman"/>
          <w:b/>
          <w:sz w:val="20"/>
          <w:szCs w:val="20"/>
        </w:rPr>
      </w:pPr>
      <w:r>
        <w:rPr>
          <w:rFonts w:eastAsia="Times New Roman" w:cs="Times New Roman"/>
          <w:b/>
          <w:sz w:val="20"/>
          <w:szCs w:val="20"/>
        </w:rPr>
        <w:t>All Audiences</w:t>
      </w:r>
    </w:p>
    <w:p w14:paraId="04759612" w14:textId="77777777" w:rsidR="00054C03" w:rsidRPr="003815C3" w:rsidRDefault="00054C03" w:rsidP="00054C03">
      <w:r w:rsidRPr="003815C3">
        <w:t xml:space="preserve">Want to work with metals and glass in your classroom or just at home? Jody </w:t>
      </w:r>
      <w:proofErr w:type="spellStart"/>
      <w:r w:rsidRPr="003815C3">
        <w:t>Jaques</w:t>
      </w:r>
      <w:proofErr w:type="spellEnd"/>
      <w:r w:rsidRPr="003815C3">
        <w:t xml:space="preserve"> will be demonstrating and giving out info on how to cheaply and easily get started. You can come just for the demo for free (55 minutes) or sign up for the workshop (2 hours) where Jody </w:t>
      </w:r>
      <w:proofErr w:type="spellStart"/>
      <w:r w:rsidRPr="003815C3">
        <w:t>Jaques</w:t>
      </w:r>
      <w:proofErr w:type="spellEnd"/>
      <w:r w:rsidRPr="003815C3">
        <w:t xml:space="preserve"> will torch fire pennies for you and you can create a pair of </w:t>
      </w:r>
      <w:proofErr w:type="gramStart"/>
      <w:r w:rsidRPr="003815C3">
        <w:t>earrings ,</w:t>
      </w:r>
      <w:proofErr w:type="gramEnd"/>
      <w:r w:rsidRPr="003815C3">
        <w:t xml:space="preserve"> bracelets or necklaces.</w:t>
      </w:r>
    </w:p>
    <w:p w14:paraId="2E0ADAF3" w14:textId="456E2D6C" w:rsidR="00054C03" w:rsidRPr="003815C3" w:rsidRDefault="00F43F38" w:rsidP="00054C03">
      <w:r>
        <w:t xml:space="preserve">Presenter: Jody </w:t>
      </w:r>
      <w:proofErr w:type="spellStart"/>
      <w:r>
        <w:t>Ja</w:t>
      </w:r>
      <w:r w:rsidR="00054C03" w:rsidRPr="003815C3">
        <w:t>ques</w:t>
      </w:r>
      <w:proofErr w:type="spellEnd"/>
    </w:p>
    <w:p w14:paraId="7BDB713E" w14:textId="77777777" w:rsidR="00054C03" w:rsidRPr="004323F1" w:rsidRDefault="00054C03" w:rsidP="00772C84">
      <w:pPr>
        <w:widowControl w:val="0"/>
        <w:autoSpaceDE w:val="0"/>
        <w:autoSpaceDN w:val="0"/>
        <w:adjustRightInd w:val="0"/>
        <w:rPr>
          <w:rFonts w:cs="Arial"/>
          <w:color w:val="000000"/>
        </w:rPr>
      </w:pPr>
    </w:p>
    <w:p w14:paraId="463BDCB0" w14:textId="1ABB2D2F" w:rsidR="00E3004E" w:rsidRPr="002D63E0" w:rsidRDefault="00E3004E" w:rsidP="00BD44F9">
      <w:pPr>
        <w:rPr>
          <w:rFonts w:eastAsia="Times New Roman" w:cs="Times New Roman"/>
          <w:b/>
          <w:sz w:val="32"/>
          <w:szCs w:val="32"/>
        </w:rPr>
      </w:pPr>
    </w:p>
    <w:p w14:paraId="018E245B" w14:textId="77777777" w:rsidR="00E3004E" w:rsidRPr="002D63E0" w:rsidRDefault="00E3004E" w:rsidP="00BD44F9">
      <w:pPr>
        <w:rPr>
          <w:rFonts w:eastAsia="Times New Roman" w:cs="Times New Roman"/>
          <w:b/>
          <w:sz w:val="32"/>
          <w:szCs w:val="32"/>
        </w:rPr>
      </w:pPr>
    </w:p>
    <w:p w14:paraId="6F1F037B" w14:textId="19C11FDF" w:rsidR="00E3004E" w:rsidRPr="002D63E0" w:rsidRDefault="006555C9" w:rsidP="002D63E0">
      <w:pPr>
        <w:jc w:val="center"/>
        <w:rPr>
          <w:rFonts w:eastAsia="Times New Roman" w:cs="Times New Roman"/>
          <w:b/>
          <w:sz w:val="32"/>
          <w:szCs w:val="32"/>
        </w:rPr>
      </w:pPr>
      <w:r w:rsidRPr="002D63E0">
        <w:rPr>
          <w:rFonts w:eastAsia="Times New Roman" w:cs="Times New Roman"/>
          <w:b/>
          <w:sz w:val="32"/>
          <w:szCs w:val="32"/>
        </w:rPr>
        <w:t>5:00</w:t>
      </w:r>
      <w:r w:rsidR="000A4F21" w:rsidRPr="002D63E0">
        <w:rPr>
          <w:rFonts w:eastAsia="Times New Roman" w:cs="Times New Roman"/>
          <w:b/>
          <w:sz w:val="32"/>
          <w:szCs w:val="32"/>
        </w:rPr>
        <w:t>-6:30</w:t>
      </w:r>
      <w:r w:rsidR="00E3004E" w:rsidRPr="002D63E0">
        <w:rPr>
          <w:rFonts w:eastAsia="Times New Roman" w:cs="Times New Roman"/>
          <w:b/>
          <w:sz w:val="32"/>
          <w:szCs w:val="32"/>
        </w:rPr>
        <w:t xml:space="preserve"> </w:t>
      </w:r>
      <w:r w:rsidR="002D63E0">
        <w:rPr>
          <w:rFonts w:eastAsia="Times New Roman" w:cs="Times New Roman"/>
          <w:b/>
          <w:sz w:val="32"/>
          <w:szCs w:val="32"/>
        </w:rPr>
        <w:t xml:space="preserve">pm </w:t>
      </w:r>
      <w:r w:rsidR="002D63E0" w:rsidRPr="002D63E0">
        <w:rPr>
          <w:rFonts w:eastAsia="Times New Roman" w:cs="Times New Roman"/>
          <w:b/>
          <w:sz w:val="32"/>
          <w:szCs w:val="32"/>
        </w:rPr>
        <w:t>Gala Celebration</w:t>
      </w:r>
    </w:p>
    <w:p w14:paraId="324B12C9" w14:textId="5199D52B" w:rsidR="002D63E0" w:rsidRDefault="00054C03" w:rsidP="002D63E0">
      <w:pPr>
        <w:jc w:val="center"/>
        <w:rPr>
          <w:rFonts w:eastAsia="Times New Roman" w:cs="Times New Roman"/>
          <w:b/>
          <w:sz w:val="32"/>
          <w:szCs w:val="32"/>
        </w:rPr>
      </w:pPr>
      <w:r>
        <w:rPr>
          <w:rFonts w:eastAsia="Times New Roman" w:cs="Times New Roman"/>
          <w:b/>
          <w:sz w:val="32"/>
          <w:szCs w:val="32"/>
        </w:rPr>
        <w:t>Gallery</w:t>
      </w:r>
    </w:p>
    <w:p w14:paraId="1C5F3D44" w14:textId="6E26A9B8" w:rsidR="00E3004E" w:rsidRPr="002D63E0" w:rsidRDefault="00E3004E" w:rsidP="002D63E0">
      <w:pPr>
        <w:jc w:val="center"/>
        <w:rPr>
          <w:rFonts w:eastAsia="Times New Roman" w:cs="Times New Roman"/>
          <w:b/>
          <w:sz w:val="32"/>
          <w:szCs w:val="32"/>
        </w:rPr>
      </w:pPr>
      <w:r w:rsidRPr="002D63E0">
        <w:rPr>
          <w:rFonts w:eastAsia="Times New Roman" w:cs="Times New Roman"/>
          <w:b/>
          <w:sz w:val="32"/>
          <w:szCs w:val="32"/>
        </w:rPr>
        <w:t>Awards, food, and great art!</w:t>
      </w:r>
    </w:p>
    <w:p w14:paraId="3B6A6CE9" w14:textId="5C7738D2" w:rsidR="00FF42BE" w:rsidRDefault="00FF42BE" w:rsidP="00BD44F9">
      <w:pPr>
        <w:rPr>
          <w:rFonts w:eastAsia="Times New Roman" w:cs="Times New Roman"/>
          <w:b/>
          <w:sz w:val="20"/>
          <w:szCs w:val="20"/>
        </w:rPr>
      </w:pPr>
    </w:p>
    <w:p w14:paraId="141FA6D6" w14:textId="77777777" w:rsidR="00222E0C" w:rsidRDefault="00222E0C" w:rsidP="00BD44F9">
      <w:pPr>
        <w:rPr>
          <w:rFonts w:eastAsia="Times New Roman" w:cs="Times New Roman"/>
          <w:b/>
          <w:sz w:val="20"/>
          <w:szCs w:val="20"/>
        </w:rPr>
      </w:pPr>
    </w:p>
    <w:p w14:paraId="1D501A1D" w14:textId="77777777" w:rsidR="00222E0C" w:rsidRDefault="00222E0C" w:rsidP="00BD44F9">
      <w:pPr>
        <w:rPr>
          <w:rFonts w:eastAsia="Times New Roman" w:cs="Times New Roman"/>
          <w:b/>
          <w:sz w:val="20"/>
          <w:szCs w:val="20"/>
        </w:rPr>
      </w:pPr>
    </w:p>
    <w:p w14:paraId="2506911F" w14:textId="77777777" w:rsidR="00222E0C" w:rsidRDefault="00222E0C" w:rsidP="00BD44F9">
      <w:pPr>
        <w:rPr>
          <w:rFonts w:eastAsia="Times New Roman" w:cs="Times New Roman"/>
          <w:b/>
          <w:sz w:val="20"/>
          <w:szCs w:val="20"/>
        </w:rPr>
      </w:pPr>
    </w:p>
    <w:p w14:paraId="07FA09CA" w14:textId="77777777" w:rsidR="00222E0C" w:rsidRDefault="00222E0C" w:rsidP="00BD44F9">
      <w:pPr>
        <w:rPr>
          <w:rFonts w:eastAsia="Times New Roman" w:cs="Times New Roman"/>
          <w:b/>
          <w:sz w:val="20"/>
          <w:szCs w:val="20"/>
        </w:rPr>
      </w:pPr>
    </w:p>
    <w:p w14:paraId="1E562E5A" w14:textId="77777777" w:rsidR="00222E0C" w:rsidRDefault="00222E0C" w:rsidP="00BD44F9">
      <w:pPr>
        <w:rPr>
          <w:rFonts w:eastAsia="Times New Roman" w:cs="Times New Roman"/>
          <w:b/>
          <w:sz w:val="20"/>
          <w:szCs w:val="20"/>
        </w:rPr>
      </w:pPr>
    </w:p>
    <w:p w14:paraId="6B3CED5D" w14:textId="77777777" w:rsidR="00222E0C" w:rsidRDefault="00222E0C" w:rsidP="00BD44F9">
      <w:pPr>
        <w:rPr>
          <w:rFonts w:eastAsia="Times New Roman" w:cs="Times New Roman"/>
          <w:b/>
          <w:sz w:val="20"/>
          <w:szCs w:val="20"/>
        </w:rPr>
      </w:pPr>
    </w:p>
    <w:p w14:paraId="3367FFF0" w14:textId="77777777" w:rsidR="0047558C" w:rsidRDefault="0047558C" w:rsidP="00BD44F9">
      <w:pPr>
        <w:rPr>
          <w:rFonts w:eastAsia="Times New Roman" w:cs="Times New Roman"/>
          <w:b/>
          <w:sz w:val="20"/>
          <w:szCs w:val="20"/>
        </w:rPr>
      </w:pPr>
    </w:p>
    <w:p w14:paraId="132075DA" w14:textId="77777777" w:rsidR="00222E0C" w:rsidRDefault="003D26BC">
      <w:pPr>
        <w:rPr>
          <w:rFonts w:eastAsia="Times New Roman" w:cs="Times New Roman"/>
          <w:b/>
          <w:sz w:val="20"/>
          <w:szCs w:val="20"/>
        </w:rPr>
      </w:pPr>
      <w:r w:rsidRPr="00E21666">
        <w:rPr>
          <w:noProof/>
        </w:rPr>
        <w:drawing>
          <wp:inline distT="0" distB="0" distL="0" distR="0" wp14:anchorId="1B90E61E" wp14:editId="20D8D4C2">
            <wp:extent cx="4900152" cy="1497631"/>
            <wp:effectExtent l="0" t="0" r="2540" b="1270"/>
            <wp:docPr id="16" name="Picture 16" descr="Macintosh HD:private:var:folders:75:6p_jrp2n0n30b8tn0j5dx8lm0000gp:T:TemporaryItems:gell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private:var:folders:75:6p_jrp2n0n30b8tn0j5dx8lm0000gp:T:TemporaryItems:gelli-log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1928" cy="1498174"/>
                    </a:xfrm>
                    <a:prstGeom prst="rect">
                      <a:avLst/>
                    </a:prstGeom>
                    <a:noFill/>
                    <a:ln>
                      <a:noFill/>
                    </a:ln>
                  </pic:spPr>
                </pic:pic>
              </a:graphicData>
            </a:graphic>
          </wp:inline>
        </w:drawing>
      </w:r>
    </w:p>
    <w:p w14:paraId="7B30A9A3" w14:textId="77777777" w:rsidR="00222E0C" w:rsidRDefault="00222E0C">
      <w:pPr>
        <w:rPr>
          <w:rFonts w:eastAsia="Times New Roman" w:cs="Times New Roman"/>
          <w:b/>
          <w:sz w:val="20"/>
          <w:szCs w:val="20"/>
        </w:rPr>
      </w:pPr>
    </w:p>
    <w:p w14:paraId="14E8D32B" w14:textId="77777777" w:rsidR="00222E0C" w:rsidRDefault="00222E0C">
      <w:pPr>
        <w:rPr>
          <w:rFonts w:eastAsia="Times New Roman" w:cs="Times New Roman"/>
          <w:b/>
          <w:sz w:val="20"/>
          <w:szCs w:val="20"/>
        </w:rPr>
      </w:pPr>
    </w:p>
    <w:p w14:paraId="42F9E353" w14:textId="77777777" w:rsidR="00222E0C" w:rsidRDefault="00222E0C">
      <w:pPr>
        <w:rPr>
          <w:rFonts w:eastAsia="Times New Roman" w:cs="Times New Roman"/>
          <w:b/>
          <w:sz w:val="20"/>
          <w:szCs w:val="20"/>
        </w:rPr>
      </w:pPr>
    </w:p>
    <w:p w14:paraId="0792C4AB" w14:textId="77777777" w:rsidR="00222E0C" w:rsidRDefault="00222E0C">
      <w:pPr>
        <w:rPr>
          <w:rFonts w:eastAsia="Times New Roman" w:cs="Times New Roman"/>
          <w:b/>
          <w:sz w:val="20"/>
          <w:szCs w:val="20"/>
        </w:rPr>
      </w:pPr>
    </w:p>
    <w:p w14:paraId="248F7B9C" w14:textId="77777777" w:rsidR="00222E0C" w:rsidRDefault="00222E0C">
      <w:pPr>
        <w:rPr>
          <w:rFonts w:eastAsia="Times New Roman" w:cs="Times New Roman"/>
          <w:b/>
          <w:sz w:val="20"/>
          <w:szCs w:val="20"/>
        </w:rPr>
      </w:pPr>
    </w:p>
    <w:p w14:paraId="2F85DEF3" w14:textId="77777777" w:rsidR="00222E0C" w:rsidRDefault="00222E0C">
      <w:pPr>
        <w:rPr>
          <w:rFonts w:eastAsia="Times New Roman" w:cs="Times New Roman"/>
          <w:b/>
          <w:sz w:val="20"/>
          <w:szCs w:val="20"/>
        </w:rPr>
      </w:pPr>
    </w:p>
    <w:p w14:paraId="3DC6CA7F" w14:textId="77777777" w:rsidR="00222E0C" w:rsidRDefault="00222E0C">
      <w:pPr>
        <w:rPr>
          <w:rFonts w:eastAsia="Times New Roman" w:cs="Times New Roman"/>
          <w:b/>
          <w:sz w:val="20"/>
          <w:szCs w:val="20"/>
        </w:rPr>
      </w:pPr>
    </w:p>
    <w:p w14:paraId="5A41326C" w14:textId="660ED97D" w:rsidR="00D42BC9" w:rsidRPr="00222E0C" w:rsidRDefault="00D42BC9">
      <w:pPr>
        <w:rPr>
          <w:rFonts w:eastAsia="Times New Roman" w:cs="Times New Roman"/>
          <w:b/>
          <w:sz w:val="20"/>
          <w:szCs w:val="20"/>
        </w:rPr>
      </w:pPr>
    </w:p>
    <w:p w14:paraId="5769AA00" w14:textId="78D33AC7" w:rsidR="00FF42BE" w:rsidRPr="00222E0C" w:rsidRDefault="00727420" w:rsidP="00FF42BE">
      <w:pPr>
        <w:jc w:val="center"/>
        <w:rPr>
          <w:sz w:val="36"/>
          <w:szCs w:val="36"/>
        </w:rPr>
      </w:pPr>
      <w:r>
        <w:rPr>
          <w:noProof/>
        </w:rPr>
        <w:lastRenderedPageBreak/>
        <w:drawing>
          <wp:inline distT="0" distB="0" distL="0" distR="0" wp14:anchorId="7489C2D0" wp14:editId="64039760">
            <wp:extent cx="4648414" cy="1703717"/>
            <wp:effectExtent l="0" t="0" r="0" b="0"/>
            <wp:docPr id="15" name="Picture 15" descr="Macintosh HD:private:var:folders:75:6p_jrp2n0n30b8tn0j5dx8lm0000gp:T:TemporaryItems:bgla2mxanpe5jvkq94t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75:6p_jrp2n0n30b8tn0j5dx8lm0000gp:T:TemporaryItems:bgla2mxanpe5jvkq94tf.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9436" cy="1704092"/>
                    </a:xfrm>
                    <a:prstGeom prst="rect">
                      <a:avLst/>
                    </a:prstGeom>
                    <a:noFill/>
                    <a:ln>
                      <a:noFill/>
                    </a:ln>
                  </pic:spPr>
                </pic:pic>
              </a:graphicData>
            </a:graphic>
          </wp:inline>
        </w:drawing>
      </w:r>
      <w:proofErr w:type="gramStart"/>
      <w:r w:rsidR="00FF42BE" w:rsidRPr="00222E0C">
        <w:rPr>
          <w:b/>
          <w:sz w:val="36"/>
          <w:szCs w:val="36"/>
          <w:vertAlign w:val="superscript"/>
        </w:rPr>
        <w:t>t</w:t>
      </w:r>
      <w:proofErr w:type="gramEnd"/>
    </w:p>
    <w:p w14:paraId="7D92990C" w14:textId="7C0654BF" w:rsidR="003738C2" w:rsidRPr="006877B7" w:rsidRDefault="003738C2" w:rsidP="003738C2">
      <w:pPr>
        <w:rPr>
          <w:rFonts w:eastAsia="Times New Roman" w:cs="Times New Roman"/>
          <w:b/>
        </w:rPr>
      </w:pPr>
    </w:p>
    <w:p w14:paraId="5A82DCA0" w14:textId="77777777" w:rsidR="00727420" w:rsidRDefault="00727420" w:rsidP="003738C2">
      <w:pPr>
        <w:rPr>
          <w:rFonts w:eastAsia="Times New Roman" w:cs="Times New Roman"/>
          <w:b/>
        </w:rPr>
      </w:pPr>
    </w:p>
    <w:p w14:paraId="6956DB89" w14:textId="77777777" w:rsidR="00727420" w:rsidRDefault="00727420" w:rsidP="003738C2">
      <w:pPr>
        <w:rPr>
          <w:rFonts w:eastAsia="Times New Roman" w:cs="Times New Roman"/>
          <w:b/>
        </w:rPr>
      </w:pPr>
    </w:p>
    <w:p w14:paraId="443108CF" w14:textId="77777777" w:rsidR="00727420" w:rsidRDefault="00727420" w:rsidP="003738C2">
      <w:pPr>
        <w:rPr>
          <w:rFonts w:eastAsia="Times New Roman" w:cs="Times New Roman"/>
          <w:b/>
        </w:rPr>
      </w:pPr>
    </w:p>
    <w:p w14:paraId="282BD893" w14:textId="77777777" w:rsidR="00727420" w:rsidRDefault="00727420" w:rsidP="003738C2">
      <w:pPr>
        <w:rPr>
          <w:rFonts w:eastAsia="Times New Roman" w:cs="Times New Roman"/>
          <w:b/>
        </w:rPr>
      </w:pPr>
    </w:p>
    <w:p w14:paraId="30F90024" w14:textId="77777777" w:rsidR="00727420" w:rsidRDefault="00727420" w:rsidP="003738C2">
      <w:pPr>
        <w:rPr>
          <w:rFonts w:eastAsia="Times New Roman" w:cs="Times New Roman"/>
          <w:b/>
        </w:rPr>
      </w:pPr>
    </w:p>
    <w:p w14:paraId="5B873E3E" w14:textId="77777777" w:rsidR="00727420" w:rsidRDefault="00727420" w:rsidP="003738C2">
      <w:pPr>
        <w:rPr>
          <w:rFonts w:eastAsia="Times New Roman" w:cs="Times New Roman"/>
          <w:b/>
        </w:rPr>
      </w:pPr>
    </w:p>
    <w:p w14:paraId="6E6BB034" w14:textId="149E8A0A" w:rsidR="00727420" w:rsidRPr="00727420" w:rsidRDefault="00727420" w:rsidP="003738C2">
      <w:pPr>
        <w:rPr>
          <w:rFonts w:eastAsia="Times New Roman" w:cs="Times New Roman"/>
          <w:b/>
          <w:sz w:val="44"/>
          <w:szCs w:val="44"/>
        </w:rPr>
      </w:pPr>
      <w:r>
        <w:rPr>
          <w:rFonts w:eastAsia="Times New Roman" w:cs="Times New Roman"/>
          <w:b/>
        </w:rPr>
        <w:tab/>
      </w:r>
      <w:r>
        <w:rPr>
          <w:rFonts w:eastAsia="Times New Roman" w:cs="Times New Roman"/>
          <w:b/>
        </w:rPr>
        <w:tab/>
      </w:r>
      <w:r>
        <w:rPr>
          <w:rFonts w:eastAsia="Times New Roman" w:cs="Times New Roman"/>
          <w:b/>
        </w:rPr>
        <w:tab/>
      </w:r>
      <w:r w:rsidRPr="00727420">
        <w:rPr>
          <w:rFonts w:eastAsia="Times New Roman" w:cs="Times New Roman"/>
          <w:b/>
          <w:sz w:val="44"/>
          <w:szCs w:val="44"/>
        </w:rPr>
        <w:t>Saturday, October 7th</w:t>
      </w:r>
    </w:p>
    <w:p w14:paraId="3453B95F" w14:textId="77777777" w:rsidR="00727420" w:rsidRDefault="00727420" w:rsidP="003738C2">
      <w:pPr>
        <w:rPr>
          <w:rFonts w:eastAsia="Times New Roman" w:cs="Times New Roman"/>
          <w:b/>
        </w:rPr>
      </w:pPr>
    </w:p>
    <w:p w14:paraId="0AFB3C5E" w14:textId="77777777" w:rsidR="00727420" w:rsidRDefault="00727420" w:rsidP="003738C2">
      <w:pPr>
        <w:rPr>
          <w:rFonts w:eastAsia="Times New Roman" w:cs="Times New Roman"/>
          <w:b/>
        </w:rPr>
      </w:pPr>
    </w:p>
    <w:p w14:paraId="5BB5359D" w14:textId="2CA8D681" w:rsidR="003738C2" w:rsidRPr="006877B7" w:rsidRDefault="008C4464" w:rsidP="003738C2">
      <w:pPr>
        <w:rPr>
          <w:rFonts w:eastAsia="Times New Roman" w:cs="Times New Roman"/>
          <w:b/>
        </w:rPr>
      </w:pPr>
      <w:proofErr w:type="gramStart"/>
      <w:r>
        <w:rPr>
          <w:rFonts w:eastAsia="Times New Roman" w:cs="Times New Roman"/>
          <w:b/>
        </w:rPr>
        <w:t>8:00</w:t>
      </w:r>
      <w:r w:rsidR="00710CAC" w:rsidRPr="006877B7">
        <w:rPr>
          <w:rFonts w:eastAsia="Times New Roman" w:cs="Times New Roman"/>
          <w:b/>
        </w:rPr>
        <w:t xml:space="preserve">  am</w:t>
      </w:r>
      <w:proofErr w:type="gramEnd"/>
      <w:r w:rsidR="00710CAC" w:rsidRPr="006877B7">
        <w:rPr>
          <w:rFonts w:eastAsia="Times New Roman" w:cs="Times New Roman"/>
          <w:b/>
        </w:rPr>
        <w:t xml:space="preserve"> Check in</w:t>
      </w:r>
      <w:r w:rsidR="00222E0C" w:rsidRPr="006877B7">
        <w:rPr>
          <w:rFonts w:eastAsia="Times New Roman" w:cs="Times New Roman"/>
          <w:b/>
        </w:rPr>
        <w:t xml:space="preserve"> –  Foyer – </w:t>
      </w:r>
      <w:r w:rsidR="003738C2" w:rsidRPr="006877B7">
        <w:rPr>
          <w:rFonts w:eastAsia="Times New Roman" w:cs="Times New Roman"/>
          <w:b/>
        </w:rPr>
        <w:t>Network with colleagues</w:t>
      </w:r>
    </w:p>
    <w:p w14:paraId="5F3C03B2" w14:textId="77777777" w:rsidR="008C4464" w:rsidRDefault="008C4464" w:rsidP="003738C2">
      <w:pPr>
        <w:rPr>
          <w:rFonts w:eastAsia="Times New Roman" w:cs="Times New Roman"/>
        </w:rPr>
      </w:pPr>
    </w:p>
    <w:p w14:paraId="0D2CCDBF" w14:textId="0ADDC32D" w:rsidR="008C4464" w:rsidRDefault="008C4464" w:rsidP="003738C2">
      <w:pPr>
        <w:rPr>
          <w:b/>
        </w:rPr>
      </w:pPr>
      <w:r>
        <w:rPr>
          <w:b/>
        </w:rPr>
        <w:t>8:30-8:55</w:t>
      </w:r>
    </w:p>
    <w:p w14:paraId="655B770A" w14:textId="4F2F74E1" w:rsidR="008C4464" w:rsidRDefault="008C4464" w:rsidP="003738C2">
      <w:pPr>
        <w:rPr>
          <w:b/>
        </w:rPr>
      </w:pPr>
      <w:r w:rsidRPr="008C4464">
        <w:rPr>
          <w:b/>
        </w:rPr>
        <w:t>Sketchbook Marathon—Using Sketchbooks Effectively</w:t>
      </w:r>
    </w:p>
    <w:p w14:paraId="6439DDF1" w14:textId="1B04408B" w:rsidR="008C4464" w:rsidRPr="008C4464" w:rsidRDefault="008C4464" w:rsidP="003738C2">
      <w:pPr>
        <w:rPr>
          <w:b/>
          <w:sz w:val="20"/>
          <w:szCs w:val="20"/>
        </w:rPr>
      </w:pPr>
      <w:r w:rsidRPr="008C4464">
        <w:rPr>
          <w:b/>
          <w:sz w:val="20"/>
          <w:szCs w:val="20"/>
        </w:rPr>
        <w:t>25min</w:t>
      </w:r>
    </w:p>
    <w:p w14:paraId="38598779" w14:textId="5DAEF230" w:rsidR="008C4464" w:rsidRPr="008C4464" w:rsidRDefault="008C4464" w:rsidP="003738C2">
      <w:pPr>
        <w:rPr>
          <w:b/>
          <w:sz w:val="20"/>
          <w:szCs w:val="20"/>
        </w:rPr>
      </w:pPr>
      <w:r w:rsidRPr="008C4464">
        <w:rPr>
          <w:b/>
          <w:sz w:val="20"/>
          <w:szCs w:val="20"/>
        </w:rPr>
        <w:t xml:space="preserve">All Audiences </w:t>
      </w:r>
    </w:p>
    <w:p w14:paraId="5FD77EF3" w14:textId="1B8E1559" w:rsidR="008C4464" w:rsidRDefault="008C4464" w:rsidP="008C4464">
      <w:r>
        <w:t>Bring your sketchbook and join us for doing a marathon of sketchbook activities. This will be a hands-on workshop so prepare to use the conference sketchbook onsite. Ideas on how to use sketchbooks in your classroom and what to have students do in the sketchbook will be provided.</w:t>
      </w:r>
    </w:p>
    <w:p w14:paraId="78953DF5" w14:textId="1076CB14" w:rsidR="008C4464" w:rsidRPr="008C4464" w:rsidRDefault="008C4464" w:rsidP="008C4464">
      <w:pPr>
        <w:rPr>
          <w:rFonts w:eastAsia="Times New Roman" w:cs="Times New Roman"/>
        </w:rPr>
      </w:pPr>
      <w:r w:rsidRPr="008C4464">
        <w:t>Presenter: Marilyn Peters</w:t>
      </w:r>
    </w:p>
    <w:p w14:paraId="5849C56E" w14:textId="77777777" w:rsidR="000304AF" w:rsidRPr="006877B7" w:rsidRDefault="000304AF" w:rsidP="00D10B5C">
      <w:pPr>
        <w:jc w:val="center"/>
        <w:rPr>
          <w:rFonts w:eastAsia="Times New Roman" w:cs="Times New Roman"/>
          <w:b/>
        </w:rPr>
      </w:pPr>
    </w:p>
    <w:p w14:paraId="64E9EAEA" w14:textId="277ED7F4" w:rsidR="00D10B5C" w:rsidRPr="00222E0C" w:rsidRDefault="000762CA" w:rsidP="00D10B5C">
      <w:pPr>
        <w:jc w:val="center"/>
        <w:rPr>
          <w:rFonts w:eastAsia="Times New Roman" w:cs="Times New Roman"/>
          <w:b/>
          <w:sz w:val="32"/>
          <w:szCs w:val="32"/>
        </w:rPr>
      </w:pPr>
      <w:r w:rsidRPr="00222E0C">
        <w:rPr>
          <w:rFonts w:eastAsia="Times New Roman" w:cs="Times New Roman"/>
          <w:b/>
          <w:sz w:val="32"/>
          <w:szCs w:val="32"/>
        </w:rPr>
        <w:t>9</w:t>
      </w:r>
      <w:r w:rsidR="00E8363B" w:rsidRPr="00222E0C">
        <w:rPr>
          <w:rFonts w:eastAsia="Times New Roman" w:cs="Times New Roman"/>
          <w:b/>
          <w:sz w:val="32"/>
          <w:szCs w:val="32"/>
        </w:rPr>
        <w:t>:00</w:t>
      </w:r>
      <w:r w:rsidRPr="00222E0C">
        <w:rPr>
          <w:rFonts w:eastAsia="Times New Roman" w:cs="Times New Roman"/>
          <w:b/>
          <w:sz w:val="32"/>
          <w:szCs w:val="32"/>
        </w:rPr>
        <w:t>-10</w:t>
      </w:r>
      <w:r w:rsidR="00E8363B" w:rsidRPr="00222E0C">
        <w:rPr>
          <w:rFonts w:eastAsia="Times New Roman" w:cs="Times New Roman"/>
          <w:b/>
          <w:sz w:val="32"/>
          <w:szCs w:val="32"/>
        </w:rPr>
        <w:t>:00</w:t>
      </w:r>
      <w:r w:rsidR="008E1AA8" w:rsidRPr="00222E0C">
        <w:rPr>
          <w:rFonts w:eastAsia="Times New Roman" w:cs="Times New Roman"/>
          <w:b/>
          <w:sz w:val="32"/>
          <w:szCs w:val="32"/>
        </w:rPr>
        <w:t xml:space="preserve"> </w:t>
      </w:r>
      <w:r w:rsidRPr="00222E0C">
        <w:rPr>
          <w:rFonts w:eastAsia="Times New Roman" w:cs="Times New Roman"/>
          <w:b/>
          <w:sz w:val="32"/>
          <w:szCs w:val="32"/>
        </w:rPr>
        <w:t xml:space="preserve">am </w:t>
      </w:r>
      <w:r w:rsidR="003738C2" w:rsidRPr="00222E0C">
        <w:rPr>
          <w:rFonts w:eastAsia="Times New Roman" w:cs="Times New Roman"/>
          <w:b/>
          <w:sz w:val="32"/>
          <w:szCs w:val="32"/>
        </w:rPr>
        <w:t>Keynote</w:t>
      </w:r>
      <w:r w:rsidR="0088731F">
        <w:rPr>
          <w:rFonts w:eastAsia="Times New Roman" w:cs="Times New Roman"/>
          <w:b/>
          <w:sz w:val="32"/>
          <w:szCs w:val="32"/>
        </w:rPr>
        <w:t xml:space="preserve"> </w:t>
      </w:r>
      <w:proofErr w:type="spellStart"/>
      <w:r w:rsidR="0088731F">
        <w:rPr>
          <w:rFonts w:eastAsia="Times New Roman" w:cs="Times New Roman"/>
          <w:b/>
          <w:sz w:val="32"/>
          <w:szCs w:val="32"/>
        </w:rPr>
        <w:t>Stigerwald</w:t>
      </w:r>
      <w:proofErr w:type="spellEnd"/>
    </w:p>
    <w:p w14:paraId="74131BE3" w14:textId="0B15F2CC" w:rsidR="008C4006" w:rsidRPr="00222E0C" w:rsidRDefault="000A4F21" w:rsidP="00D10B5C">
      <w:pPr>
        <w:jc w:val="center"/>
        <w:rPr>
          <w:rFonts w:eastAsia="Times New Roman" w:cs="Times New Roman"/>
          <w:b/>
          <w:sz w:val="32"/>
          <w:szCs w:val="32"/>
        </w:rPr>
      </w:pPr>
      <w:r w:rsidRPr="00222E0C">
        <w:rPr>
          <w:rFonts w:eastAsia="Times New Roman" w:cs="Times New Roman"/>
          <w:b/>
          <w:sz w:val="32"/>
          <w:szCs w:val="32"/>
        </w:rPr>
        <w:t xml:space="preserve">Cassie Stephens </w:t>
      </w:r>
      <w:r w:rsidR="00856A11">
        <w:rPr>
          <w:rFonts w:eastAsia="Times New Roman" w:cs="Times New Roman"/>
          <w:b/>
          <w:sz w:val="32"/>
          <w:szCs w:val="32"/>
        </w:rPr>
        <w:t xml:space="preserve">  </w:t>
      </w:r>
    </w:p>
    <w:p w14:paraId="5A1FF1D8" w14:textId="77777777" w:rsidR="006877B7" w:rsidRPr="006877B7" w:rsidRDefault="006877B7" w:rsidP="003738C2">
      <w:pPr>
        <w:rPr>
          <w:rFonts w:eastAsia="Times New Roman" w:cs="Times New Roman"/>
          <w:b/>
        </w:rPr>
      </w:pPr>
    </w:p>
    <w:p w14:paraId="7CFB4EAD" w14:textId="77777777" w:rsidR="006877B7" w:rsidRPr="006877B7" w:rsidRDefault="006877B7" w:rsidP="003738C2">
      <w:pPr>
        <w:rPr>
          <w:rFonts w:eastAsia="Times New Roman" w:cs="Times New Roman"/>
          <w:b/>
        </w:rPr>
      </w:pPr>
    </w:p>
    <w:p w14:paraId="50B3E561" w14:textId="482F6D34" w:rsidR="006877B7" w:rsidRPr="006877B7" w:rsidRDefault="006877B7" w:rsidP="003738C2">
      <w:pPr>
        <w:rPr>
          <w:rFonts w:eastAsia="Times New Roman" w:cs="Times New Roman"/>
          <w:b/>
        </w:rPr>
      </w:pPr>
      <w:r>
        <w:rPr>
          <w:rFonts w:eastAsia="Times New Roman" w:cs="Times New Roman"/>
          <w:b/>
          <w:sz w:val="32"/>
          <w:szCs w:val="32"/>
        </w:rPr>
        <w:t>Vendors</w:t>
      </w:r>
      <w:r w:rsidRPr="006877B7">
        <w:rPr>
          <w:rFonts w:eastAsia="Times New Roman" w:cs="Times New Roman"/>
          <w:b/>
          <w:sz w:val="32"/>
          <w:szCs w:val="32"/>
        </w:rPr>
        <w:t xml:space="preserve"> </w:t>
      </w:r>
      <w:r w:rsidR="00694881">
        <w:rPr>
          <w:rFonts w:eastAsia="Times New Roman" w:cs="Times New Roman"/>
          <w:b/>
          <w:sz w:val="32"/>
          <w:szCs w:val="32"/>
        </w:rPr>
        <w:t xml:space="preserve">and Artisans </w:t>
      </w:r>
      <w:r w:rsidRPr="003815C3">
        <w:rPr>
          <w:rFonts w:eastAsia="Times New Roman" w:cs="Times New Roman"/>
          <w:b/>
          <w:sz w:val="32"/>
          <w:szCs w:val="32"/>
        </w:rPr>
        <w:t>in Gallery open 1</w:t>
      </w:r>
      <w:r>
        <w:rPr>
          <w:rFonts w:eastAsia="Times New Roman" w:cs="Times New Roman"/>
          <w:b/>
          <w:sz w:val="32"/>
          <w:szCs w:val="32"/>
        </w:rPr>
        <w:t>0</w:t>
      </w:r>
      <w:r w:rsidRPr="003815C3">
        <w:rPr>
          <w:rFonts w:eastAsia="Times New Roman" w:cs="Times New Roman"/>
          <w:b/>
          <w:sz w:val="32"/>
          <w:szCs w:val="32"/>
        </w:rPr>
        <w:t>:</w:t>
      </w:r>
      <w:r>
        <w:rPr>
          <w:rFonts w:eastAsia="Times New Roman" w:cs="Times New Roman"/>
          <w:b/>
          <w:sz w:val="32"/>
          <w:szCs w:val="32"/>
        </w:rPr>
        <w:t>0</w:t>
      </w:r>
      <w:r w:rsidRPr="003815C3">
        <w:rPr>
          <w:rFonts w:eastAsia="Times New Roman" w:cs="Times New Roman"/>
          <w:b/>
          <w:sz w:val="32"/>
          <w:szCs w:val="32"/>
        </w:rPr>
        <w:t>0-</w:t>
      </w:r>
      <w:r>
        <w:rPr>
          <w:rFonts w:eastAsia="Times New Roman" w:cs="Times New Roman"/>
          <w:b/>
          <w:sz w:val="32"/>
          <w:szCs w:val="32"/>
        </w:rPr>
        <w:t>2</w:t>
      </w:r>
      <w:r w:rsidRPr="003815C3">
        <w:rPr>
          <w:rFonts w:eastAsia="Times New Roman" w:cs="Times New Roman"/>
          <w:b/>
          <w:sz w:val="32"/>
          <w:szCs w:val="32"/>
        </w:rPr>
        <w:t xml:space="preserve">pm </w:t>
      </w:r>
      <w:r>
        <w:rPr>
          <w:rFonts w:eastAsia="Times New Roman" w:cs="Times New Roman"/>
          <w:b/>
          <w:sz w:val="32"/>
          <w:szCs w:val="32"/>
        </w:rPr>
        <w:t>Satur</w:t>
      </w:r>
      <w:r w:rsidRPr="003815C3">
        <w:rPr>
          <w:rFonts w:eastAsia="Times New Roman" w:cs="Times New Roman"/>
          <w:b/>
          <w:sz w:val="32"/>
          <w:szCs w:val="32"/>
        </w:rPr>
        <w:t xml:space="preserve">day </w:t>
      </w:r>
      <w:r w:rsidR="0088731F">
        <w:rPr>
          <w:rFonts w:eastAsia="Times New Roman" w:cs="Times New Roman"/>
          <w:b/>
          <w:sz w:val="32"/>
          <w:szCs w:val="32"/>
        </w:rPr>
        <w:t xml:space="preserve">in </w:t>
      </w:r>
      <w:proofErr w:type="spellStart"/>
      <w:r w:rsidR="0088731F">
        <w:rPr>
          <w:rFonts w:eastAsia="Times New Roman" w:cs="Times New Roman"/>
          <w:b/>
          <w:sz w:val="32"/>
          <w:szCs w:val="32"/>
        </w:rPr>
        <w:t>Steigerwald</w:t>
      </w:r>
      <w:proofErr w:type="spellEnd"/>
    </w:p>
    <w:p w14:paraId="1C21DA30" w14:textId="77777777" w:rsidR="008C4006" w:rsidRDefault="008C4006" w:rsidP="003738C2">
      <w:pPr>
        <w:rPr>
          <w:rFonts w:eastAsia="Times New Roman" w:cs="Times New Roman"/>
          <w:b/>
        </w:rPr>
      </w:pPr>
    </w:p>
    <w:p w14:paraId="500642AD" w14:textId="77777777" w:rsidR="006877B7" w:rsidRPr="006877B7" w:rsidRDefault="006877B7" w:rsidP="003738C2">
      <w:pPr>
        <w:rPr>
          <w:rFonts w:eastAsia="Times New Roman" w:cs="Times New Roman"/>
          <w:b/>
        </w:rPr>
      </w:pPr>
    </w:p>
    <w:p w14:paraId="4C5F42CD" w14:textId="5E7D3B41" w:rsidR="003738C2" w:rsidRPr="006877B7" w:rsidRDefault="000762CA" w:rsidP="003738C2">
      <w:pPr>
        <w:rPr>
          <w:rFonts w:eastAsia="Times New Roman" w:cs="Times New Roman"/>
          <w:b/>
        </w:rPr>
      </w:pPr>
      <w:r w:rsidRPr="006877B7">
        <w:rPr>
          <w:rFonts w:eastAsia="Times New Roman" w:cs="Times New Roman"/>
          <w:b/>
        </w:rPr>
        <w:t>10:05-11</w:t>
      </w:r>
      <w:r w:rsidR="008E1AA8" w:rsidRPr="006877B7">
        <w:rPr>
          <w:rFonts w:eastAsia="Times New Roman" w:cs="Times New Roman"/>
          <w:b/>
        </w:rPr>
        <w:t xml:space="preserve">:00 </w:t>
      </w:r>
      <w:r w:rsidRPr="006877B7">
        <w:rPr>
          <w:rFonts w:eastAsia="Times New Roman" w:cs="Times New Roman"/>
          <w:b/>
        </w:rPr>
        <w:t>am</w:t>
      </w:r>
      <w:r w:rsidR="003738C2" w:rsidRPr="006877B7">
        <w:rPr>
          <w:rFonts w:eastAsia="Times New Roman" w:cs="Times New Roman"/>
          <w:b/>
        </w:rPr>
        <w:t xml:space="preserve"> </w:t>
      </w:r>
      <w:r w:rsidR="004F60B6" w:rsidRPr="006877B7">
        <w:rPr>
          <w:rFonts w:eastAsia="Times New Roman" w:cs="Times New Roman"/>
          <w:b/>
        </w:rPr>
        <w:t xml:space="preserve">  </w:t>
      </w:r>
      <w:r w:rsidR="00F233D1" w:rsidRPr="006877B7">
        <w:rPr>
          <w:rFonts w:eastAsia="Times New Roman" w:cs="Times New Roman"/>
          <w:b/>
        </w:rPr>
        <w:t xml:space="preserve">Room </w:t>
      </w:r>
      <w:r w:rsidR="00754BCF" w:rsidRPr="006877B7">
        <w:rPr>
          <w:rFonts w:eastAsia="Times New Roman" w:cs="Times New Roman"/>
          <w:b/>
        </w:rPr>
        <w:t>L315</w:t>
      </w:r>
      <w:r w:rsidR="0088731F">
        <w:rPr>
          <w:rFonts w:eastAsia="Times New Roman" w:cs="Times New Roman"/>
          <w:b/>
        </w:rPr>
        <w:t xml:space="preserve"> </w:t>
      </w:r>
    </w:p>
    <w:p w14:paraId="14084645" w14:textId="1C7C8150" w:rsidR="004F60B6" w:rsidRPr="006877B7" w:rsidRDefault="004F60B6" w:rsidP="003738C2">
      <w:pPr>
        <w:rPr>
          <w:b/>
        </w:rPr>
      </w:pPr>
      <w:r w:rsidRPr="006877B7">
        <w:rPr>
          <w:b/>
        </w:rPr>
        <w:t>Higher Education Summit</w:t>
      </w:r>
    </w:p>
    <w:p w14:paraId="41AAD28C" w14:textId="567CE5EA" w:rsidR="004F60B6" w:rsidRPr="00222E0C" w:rsidRDefault="004F60B6" w:rsidP="003738C2">
      <w:pPr>
        <w:rPr>
          <w:b/>
          <w:sz w:val="20"/>
          <w:szCs w:val="20"/>
        </w:rPr>
      </w:pPr>
      <w:r w:rsidRPr="00222E0C">
        <w:rPr>
          <w:b/>
          <w:sz w:val="20"/>
          <w:szCs w:val="20"/>
        </w:rPr>
        <w:t xml:space="preserve">55min </w:t>
      </w:r>
    </w:p>
    <w:p w14:paraId="515C2178" w14:textId="108D1C60" w:rsidR="004F60B6" w:rsidRPr="006877B7" w:rsidRDefault="004F60B6" w:rsidP="003738C2">
      <w:pPr>
        <w:rPr>
          <w:rFonts w:eastAsia="Times New Roman" w:cs="Times New Roman"/>
          <w:b/>
          <w:sz w:val="20"/>
          <w:szCs w:val="20"/>
        </w:rPr>
      </w:pPr>
      <w:r w:rsidRPr="006877B7">
        <w:rPr>
          <w:b/>
          <w:sz w:val="20"/>
          <w:szCs w:val="20"/>
        </w:rPr>
        <w:t>Higher Ed</w:t>
      </w:r>
    </w:p>
    <w:p w14:paraId="75161324" w14:textId="1270DFDF" w:rsidR="004F60B6" w:rsidRPr="006877B7" w:rsidRDefault="004F60B6" w:rsidP="003738C2">
      <w:r w:rsidRPr="006877B7">
        <w:lastRenderedPageBreak/>
        <w:t xml:space="preserve">The "Higher Education Summit" is an annual session at </w:t>
      </w:r>
      <w:proofErr w:type="spellStart"/>
      <w:r w:rsidRPr="006877B7">
        <w:t>KyAEA</w:t>
      </w:r>
      <w:proofErr w:type="spellEnd"/>
      <w:r w:rsidRPr="006877B7">
        <w:t xml:space="preserve"> that provides an opportunity for higher education teachers and administrators to connect. In the session we will learn about each other’s activities, discuss happenings in the field, and project future aims of the division.</w:t>
      </w:r>
    </w:p>
    <w:p w14:paraId="6E8F419F" w14:textId="3672904F" w:rsidR="00E30D7A" w:rsidRDefault="004F60B6" w:rsidP="003738C2">
      <w:r w:rsidRPr="006877B7">
        <w:t xml:space="preserve">Presenter: Rebecca Williams  </w:t>
      </w:r>
    </w:p>
    <w:p w14:paraId="4613CC29" w14:textId="77777777" w:rsidR="008C4464" w:rsidRDefault="008C4464" w:rsidP="003738C2"/>
    <w:p w14:paraId="65C6773B" w14:textId="09D90AFF" w:rsidR="008C4464" w:rsidRDefault="008C4464" w:rsidP="008C4464">
      <w:pPr>
        <w:rPr>
          <w:b/>
        </w:rPr>
      </w:pPr>
      <w:r>
        <w:rPr>
          <w:b/>
        </w:rPr>
        <w:t>10:05-</w:t>
      </w:r>
      <w:proofErr w:type="gramStart"/>
      <w:r>
        <w:rPr>
          <w:b/>
        </w:rPr>
        <w:t xml:space="preserve">11am  </w:t>
      </w:r>
      <w:proofErr w:type="spellStart"/>
      <w:r>
        <w:rPr>
          <w:b/>
        </w:rPr>
        <w:t>MacLab</w:t>
      </w:r>
      <w:proofErr w:type="spellEnd"/>
      <w:proofErr w:type="gramEnd"/>
      <w:r>
        <w:rPr>
          <w:b/>
        </w:rPr>
        <w:t xml:space="preserve"> 330S</w:t>
      </w:r>
    </w:p>
    <w:p w14:paraId="18917F7E" w14:textId="77777777" w:rsidR="008C4464" w:rsidRPr="003815C3" w:rsidRDefault="008C4464" w:rsidP="008C4464">
      <w:pPr>
        <w:rPr>
          <w:b/>
          <w:sz w:val="20"/>
          <w:szCs w:val="20"/>
        </w:rPr>
      </w:pPr>
      <w:r w:rsidRPr="003815C3">
        <w:rPr>
          <w:b/>
        </w:rPr>
        <w:t>Stop Motion Animation and Art</w:t>
      </w:r>
    </w:p>
    <w:p w14:paraId="20D4B39B" w14:textId="77777777" w:rsidR="008C4464" w:rsidRPr="003815C3" w:rsidRDefault="008C4464" w:rsidP="008C4464">
      <w:pPr>
        <w:rPr>
          <w:rFonts w:eastAsia="Times New Roman" w:cs="Times New Roman"/>
          <w:b/>
          <w:sz w:val="20"/>
          <w:szCs w:val="20"/>
        </w:rPr>
      </w:pPr>
      <w:r w:rsidRPr="003815C3">
        <w:rPr>
          <w:rFonts w:eastAsia="Times New Roman" w:cs="Times New Roman"/>
          <w:b/>
          <w:sz w:val="20"/>
          <w:szCs w:val="20"/>
        </w:rPr>
        <w:t>55min</w:t>
      </w:r>
    </w:p>
    <w:p w14:paraId="1AFB1472" w14:textId="77777777" w:rsidR="008C4464" w:rsidRDefault="008C4464" w:rsidP="008C4464">
      <w:pPr>
        <w:rPr>
          <w:b/>
          <w:sz w:val="20"/>
          <w:szCs w:val="20"/>
        </w:rPr>
      </w:pPr>
      <w:r w:rsidRPr="003815C3">
        <w:rPr>
          <w:b/>
          <w:sz w:val="20"/>
          <w:szCs w:val="20"/>
        </w:rPr>
        <w:t>All Audiences</w:t>
      </w:r>
    </w:p>
    <w:p w14:paraId="2D4C0E0D" w14:textId="77777777" w:rsidR="008C4464" w:rsidRPr="008C4464" w:rsidRDefault="008C4464" w:rsidP="008C4464">
      <w:pPr>
        <w:rPr>
          <w:b/>
        </w:rPr>
      </w:pPr>
      <w:r w:rsidRPr="008C4464">
        <w:rPr>
          <w:b/>
        </w:rPr>
        <w:t>Cap 12</w:t>
      </w:r>
    </w:p>
    <w:p w14:paraId="59C3E67F" w14:textId="77777777" w:rsidR="008C4464" w:rsidRPr="004323F1" w:rsidRDefault="008C4464" w:rsidP="008C4464">
      <w:r w:rsidRPr="004323F1">
        <w:t>Are you interested in using technology in the classroom, and helping students use their art skills to create original short stop motion animation films? I will share some of my experiences with you, and we will do some hands-on exploration of the technology and art involved.</w:t>
      </w:r>
    </w:p>
    <w:p w14:paraId="4B6E6932" w14:textId="77777777" w:rsidR="008C4464" w:rsidRPr="004323F1" w:rsidRDefault="008C4464" w:rsidP="008C4464">
      <w:r w:rsidRPr="004323F1">
        <w:t>Presenter: Karen Edwards</w:t>
      </w:r>
    </w:p>
    <w:p w14:paraId="008C11BF" w14:textId="77777777" w:rsidR="008C4464" w:rsidRPr="006877B7" w:rsidRDefault="008C4464" w:rsidP="003738C2"/>
    <w:p w14:paraId="536CC8C7" w14:textId="77777777" w:rsidR="0085100C" w:rsidRPr="006877B7" w:rsidRDefault="0085100C" w:rsidP="003738C2"/>
    <w:p w14:paraId="08FBCD5F" w14:textId="055724E1" w:rsidR="009C284C" w:rsidRPr="009C284C" w:rsidRDefault="009C3D85" w:rsidP="00BD44F9">
      <w:pPr>
        <w:rPr>
          <w:rFonts w:eastAsia="Times New Roman" w:cs="Times New Roman"/>
          <w:b/>
        </w:rPr>
      </w:pPr>
      <w:r w:rsidRPr="009C284C">
        <w:rPr>
          <w:rFonts w:eastAsia="Times New Roman" w:cs="Times New Roman"/>
          <w:b/>
        </w:rPr>
        <w:t>10:05-11</w:t>
      </w:r>
      <w:r w:rsidR="008E1AA8" w:rsidRPr="009C284C">
        <w:rPr>
          <w:rFonts w:eastAsia="Times New Roman" w:cs="Times New Roman"/>
          <w:b/>
        </w:rPr>
        <w:t xml:space="preserve">:00 </w:t>
      </w:r>
      <w:proofErr w:type="gramStart"/>
      <w:r w:rsidRPr="009C284C">
        <w:rPr>
          <w:rFonts w:eastAsia="Times New Roman" w:cs="Times New Roman"/>
          <w:b/>
        </w:rPr>
        <w:t>am</w:t>
      </w:r>
      <w:r w:rsidR="00754BCF" w:rsidRPr="009C284C">
        <w:rPr>
          <w:rFonts w:eastAsia="Times New Roman" w:cs="Times New Roman"/>
          <w:b/>
        </w:rPr>
        <w:t xml:space="preserve"> </w:t>
      </w:r>
      <w:r w:rsidR="006877B7" w:rsidRPr="009C284C">
        <w:rPr>
          <w:rFonts w:eastAsia="Times New Roman" w:cs="Times New Roman"/>
          <w:b/>
        </w:rPr>
        <w:t xml:space="preserve"> </w:t>
      </w:r>
      <w:r w:rsidR="00754BCF" w:rsidRPr="009C284C">
        <w:rPr>
          <w:rFonts w:eastAsia="Times New Roman" w:cs="Times New Roman"/>
          <w:b/>
        </w:rPr>
        <w:t>Room</w:t>
      </w:r>
      <w:proofErr w:type="gramEnd"/>
      <w:r w:rsidR="0088731F">
        <w:rPr>
          <w:rFonts w:eastAsia="Times New Roman" w:cs="Times New Roman"/>
          <w:b/>
        </w:rPr>
        <w:t xml:space="preserve"> L316</w:t>
      </w:r>
    </w:p>
    <w:p w14:paraId="5A99DCB7" w14:textId="048E0080" w:rsidR="003738C2" w:rsidRPr="009C284C" w:rsidRDefault="009C284C" w:rsidP="00BD44F9">
      <w:pPr>
        <w:rPr>
          <w:rFonts w:eastAsia="Times New Roman" w:cs="Times New Roman"/>
          <w:b/>
        </w:rPr>
      </w:pPr>
      <w:r w:rsidRPr="009C284C">
        <w:rPr>
          <w:rFonts w:eastAsia="Times New Roman" w:cs="Times New Roman"/>
          <w:b/>
        </w:rPr>
        <w:t>About Brushes  (</w:t>
      </w:r>
      <w:r w:rsidRPr="009C284C">
        <w:rPr>
          <w:rFonts w:ascii="Times New Roman" w:hAnsi="Times New Roman" w:cs="Times New Roman"/>
          <w:b/>
          <w:bCs/>
        </w:rPr>
        <w:t xml:space="preserve">Royal &amp; </w:t>
      </w:r>
      <w:proofErr w:type="spellStart"/>
      <w:r w:rsidRPr="009C284C">
        <w:rPr>
          <w:rFonts w:ascii="Times New Roman" w:hAnsi="Times New Roman" w:cs="Times New Roman"/>
          <w:b/>
          <w:bCs/>
        </w:rPr>
        <w:t>Langnickel</w:t>
      </w:r>
      <w:proofErr w:type="spellEnd"/>
      <w:r w:rsidRPr="009C284C">
        <w:rPr>
          <w:rFonts w:ascii="Times New Roman" w:hAnsi="Times New Roman" w:cs="Times New Roman"/>
          <w:b/>
          <w:bCs/>
        </w:rPr>
        <w:t xml:space="preserve"> Brush)</w:t>
      </w:r>
      <w:r w:rsidR="00754BCF" w:rsidRPr="009C284C">
        <w:rPr>
          <w:rFonts w:eastAsia="Times New Roman" w:cs="Times New Roman"/>
          <w:b/>
        </w:rPr>
        <w:t xml:space="preserve"> </w:t>
      </w:r>
    </w:p>
    <w:p w14:paraId="2A9968C3" w14:textId="77777777" w:rsidR="009C3D85" w:rsidRPr="009C284C" w:rsidRDefault="009C3D85" w:rsidP="009C3D85">
      <w:pPr>
        <w:rPr>
          <w:rFonts w:eastAsia="Times New Roman" w:cs="Times New Roman"/>
          <w:b/>
          <w:sz w:val="20"/>
          <w:szCs w:val="20"/>
        </w:rPr>
      </w:pPr>
      <w:r w:rsidRPr="009C284C">
        <w:rPr>
          <w:rFonts w:eastAsia="Times New Roman" w:cs="Times New Roman"/>
          <w:b/>
          <w:sz w:val="20"/>
          <w:szCs w:val="20"/>
        </w:rPr>
        <w:t>55min</w:t>
      </w:r>
    </w:p>
    <w:p w14:paraId="235E23FA" w14:textId="50ECAE55" w:rsidR="00B029F3" w:rsidRPr="009C284C" w:rsidRDefault="009C284C" w:rsidP="009C3D85">
      <w:pPr>
        <w:rPr>
          <w:rFonts w:eastAsia="Times New Roman" w:cs="Times New Roman"/>
          <w:b/>
          <w:sz w:val="20"/>
          <w:szCs w:val="20"/>
        </w:rPr>
      </w:pPr>
      <w:r w:rsidRPr="009C284C">
        <w:rPr>
          <w:rFonts w:eastAsia="Times New Roman" w:cs="Times New Roman"/>
          <w:b/>
          <w:sz w:val="20"/>
          <w:szCs w:val="20"/>
        </w:rPr>
        <w:t xml:space="preserve">All </w:t>
      </w:r>
      <w:r w:rsidR="00B029F3" w:rsidRPr="009C284C">
        <w:rPr>
          <w:rFonts w:eastAsia="Times New Roman" w:cs="Times New Roman"/>
          <w:b/>
          <w:sz w:val="20"/>
          <w:szCs w:val="20"/>
        </w:rPr>
        <w:t>Audience</w:t>
      </w:r>
    </w:p>
    <w:p w14:paraId="141B107E" w14:textId="77777777" w:rsidR="00910BBC" w:rsidRDefault="009C284C" w:rsidP="009C3D85">
      <w:pPr>
        <w:rPr>
          <w:rFonts w:ascii="Times New Roman" w:hAnsi="Times New Roman" w:cs="Times New Roman"/>
        </w:rPr>
      </w:pPr>
      <w:r>
        <w:rPr>
          <w:rFonts w:ascii="Times New Roman" w:hAnsi="Times New Roman" w:cs="Times New Roman"/>
        </w:rPr>
        <w:t xml:space="preserve">Seminar Description (to be printed in booklet): </w:t>
      </w:r>
      <w:r>
        <w:rPr>
          <w:rFonts w:ascii="Times New Roman" w:hAnsi="Times New Roman" w:cs="Times New Roman"/>
        </w:rPr>
        <w:t> </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Are you overwhelmed when you look at all the different brush options? In this workshop, you’ll get a set of brushes to follow along as we discuss different hair types, handles, shapes and sizes and best uses. We’ll also cover brush care practices and things you can do before, during and after using the brushes to make them last longer.  We’ll also show how to use each shape and answer </w:t>
      </w:r>
    </w:p>
    <w:p w14:paraId="5A4CD374" w14:textId="77777777" w:rsidR="00910BBC" w:rsidRDefault="00910BBC" w:rsidP="009C3D85">
      <w:pPr>
        <w:rPr>
          <w:rFonts w:ascii="Times New Roman" w:hAnsi="Times New Roman" w:cs="Times New Roman"/>
        </w:rPr>
      </w:pPr>
    </w:p>
    <w:p w14:paraId="2898FBB0" w14:textId="6D5468FE" w:rsidR="00FC7E06" w:rsidRDefault="009C284C" w:rsidP="009C3D85">
      <w:pPr>
        <w:rPr>
          <w:rFonts w:ascii="Times New Roman" w:hAnsi="Times New Roman" w:cs="Times New Roman"/>
        </w:rPr>
      </w:pPr>
      <w:proofErr w:type="gramStart"/>
      <w:r>
        <w:rPr>
          <w:rFonts w:ascii="Times New Roman" w:hAnsi="Times New Roman" w:cs="Times New Roman"/>
        </w:rPr>
        <w:t>your</w:t>
      </w:r>
      <w:proofErr w:type="gramEnd"/>
      <w:r>
        <w:rPr>
          <w:rFonts w:ascii="Times New Roman" w:hAnsi="Times New Roman" w:cs="Times New Roman"/>
        </w:rPr>
        <w:t xml:space="preserve"> brush questions. Each participant receives a set of brushes to keep.</w:t>
      </w:r>
    </w:p>
    <w:p w14:paraId="6F5E1FEE" w14:textId="620E129B" w:rsidR="009C284C" w:rsidRPr="00244BB0" w:rsidRDefault="009C284C" w:rsidP="009C3D85">
      <w:pPr>
        <w:rPr>
          <w:rFonts w:eastAsia="Times New Roman" w:cs="Times New Roman"/>
        </w:rPr>
      </w:pPr>
      <w:r w:rsidRPr="00244BB0">
        <w:rPr>
          <w:rFonts w:eastAsia="Times New Roman" w:cs="Times New Roman"/>
        </w:rPr>
        <w:t xml:space="preserve">Presenter: </w:t>
      </w:r>
      <w:r w:rsidRPr="00244BB0">
        <w:rPr>
          <w:rFonts w:ascii="Times New Roman" w:hAnsi="Times New Roman" w:cs="Times New Roman"/>
          <w:bCs/>
        </w:rPr>
        <w:t xml:space="preserve">Michael </w:t>
      </w:r>
      <w:proofErr w:type="spellStart"/>
      <w:r w:rsidRPr="00244BB0">
        <w:rPr>
          <w:rFonts w:ascii="Times New Roman" w:hAnsi="Times New Roman" w:cs="Times New Roman"/>
          <w:bCs/>
        </w:rPr>
        <w:t>Harbridge</w:t>
      </w:r>
      <w:proofErr w:type="spellEnd"/>
    </w:p>
    <w:p w14:paraId="304B8DE5" w14:textId="77777777" w:rsidR="00B029F3" w:rsidRPr="00222E0C" w:rsidRDefault="00B029F3" w:rsidP="009C3D85">
      <w:pPr>
        <w:rPr>
          <w:rFonts w:eastAsia="Times New Roman" w:cs="Times New Roman"/>
          <w:b/>
        </w:rPr>
      </w:pPr>
    </w:p>
    <w:p w14:paraId="10AFE405" w14:textId="7B2E6D4E" w:rsidR="009C3D85" w:rsidRPr="00222E0C" w:rsidRDefault="00F233D1" w:rsidP="009C3D85">
      <w:pPr>
        <w:rPr>
          <w:rFonts w:eastAsia="Times New Roman" w:cs="Times New Roman"/>
          <w:b/>
        </w:rPr>
      </w:pPr>
      <w:r w:rsidRPr="00222E0C">
        <w:rPr>
          <w:rFonts w:eastAsia="Times New Roman" w:cs="Times New Roman"/>
          <w:b/>
        </w:rPr>
        <w:t>10:05-12:05</w:t>
      </w:r>
      <w:r w:rsidR="008E1AA8" w:rsidRPr="00222E0C">
        <w:rPr>
          <w:rFonts w:eastAsia="Times New Roman" w:cs="Times New Roman"/>
          <w:b/>
        </w:rPr>
        <w:t xml:space="preserve"> </w:t>
      </w:r>
      <w:proofErr w:type="gramStart"/>
      <w:r w:rsidR="009C3D85" w:rsidRPr="00222E0C">
        <w:rPr>
          <w:rFonts w:eastAsia="Times New Roman" w:cs="Times New Roman"/>
          <w:b/>
        </w:rPr>
        <w:t>am</w:t>
      </w:r>
      <w:r w:rsidR="00D74752" w:rsidRPr="00222E0C">
        <w:rPr>
          <w:rFonts w:eastAsia="Times New Roman" w:cs="Times New Roman"/>
          <w:b/>
        </w:rPr>
        <w:t xml:space="preserve"> </w:t>
      </w:r>
      <w:r w:rsidR="006877B7">
        <w:rPr>
          <w:rFonts w:eastAsia="Times New Roman" w:cs="Times New Roman"/>
          <w:b/>
        </w:rPr>
        <w:t xml:space="preserve"> </w:t>
      </w:r>
      <w:r w:rsidR="00D74752" w:rsidRPr="00222E0C">
        <w:rPr>
          <w:rFonts w:eastAsia="Times New Roman" w:cs="Times New Roman"/>
          <w:b/>
        </w:rPr>
        <w:t>Room</w:t>
      </w:r>
      <w:proofErr w:type="gramEnd"/>
      <w:r w:rsidR="00D74752" w:rsidRPr="00222E0C">
        <w:rPr>
          <w:rFonts w:eastAsia="Times New Roman" w:cs="Times New Roman"/>
          <w:b/>
        </w:rPr>
        <w:t xml:space="preserve"> </w:t>
      </w:r>
      <w:r w:rsidR="0088731F">
        <w:rPr>
          <w:rFonts w:eastAsia="Times New Roman" w:cs="Times New Roman"/>
          <w:b/>
        </w:rPr>
        <w:t>3109</w:t>
      </w:r>
    </w:p>
    <w:p w14:paraId="46CB3B3B" w14:textId="58D920F0" w:rsidR="009C3D85" w:rsidRPr="00222E0C" w:rsidRDefault="00F233D1" w:rsidP="009C3D85">
      <w:pPr>
        <w:rPr>
          <w:rFonts w:eastAsia="Times New Roman" w:cs="Times New Roman"/>
          <w:b/>
        </w:rPr>
      </w:pPr>
      <w:r w:rsidRPr="00222E0C">
        <w:rPr>
          <w:rFonts w:eastAsia="Times New Roman" w:cs="Times New Roman"/>
          <w:b/>
        </w:rPr>
        <w:t xml:space="preserve">Dream Rocket: The Printed Quilt! </w:t>
      </w:r>
    </w:p>
    <w:p w14:paraId="3727880D" w14:textId="77777777" w:rsidR="00B029F3" w:rsidRPr="00222E0C" w:rsidRDefault="00B029F3" w:rsidP="00B029F3">
      <w:pPr>
        <w:rPr>
          <w:rFonts w:eastAsia="Times New Roman" w:cs="Times New Roman"/>
          <w:b/>
          <w:sz w:val="20"/>
          <w:szCs w:val="20"/>
        </w:rPr>
      </w:pPr>
      <w:r w:rsidRPr="00222E0C">
        <w:rPr>
          <w:rFonts w:eastAsia="Times New Roman" w:cs="Times New Roman"/>
          <w:b/>
          <w:sz w:val="20"/>
          <w:szCs w:val="20"/>
        </w:rPr>
        <w:t>$10</w:t>
      </w:r>
      <w:r>
        <w:rPr>
          <w:rFonts w:eastAsia="Times New Roman" w:cs="Times New Roman"/>
          <w:b/>
          <w:sz w:val="20"/>
          <w:szCs w:val="20"/>
        </w:rPr>
        <w:t xml:space="preserve"> fee</w:t>
      </w:r>
    </w:p>
    <w:p w14:paraId="413672EE" w14:textId="77777777" w:rsidR="00B029F3" w:rsidRPr="00222E0C" w:rsidRDefault="00B029F3" w:rsidP="00B029F3">
      <w:pPr>
        <w:rPr>
          <w:rFonts w:eastAsia="Times New Roman" w:cs="Times New Roman"/>
          <w:b/>
          <w:sz w:val="20"/>
          <w:szCs w:val="20"/>
        </w:rPr>
      </w:pPr>
      <w:r w:rsidRPr="00222E0C">
        <w:rPr>
          <w:rFonts w:eastAsia="Times New Roman" w:cs="Times New Roman"/>
          <w:b/>
          <w:sz w:val="20"/>
          <w:szCs w:val="20"/>
        </w:rPr>
        <w:t>Cap 20</w:t>
      </w:r>
    </w:p>
    <w:p w14:paraId="7DAC0EBC" w14:textId="77777777" w:rsidR="009C3D85" w:rsidRDefault="009C3D85" w:rsidP="009C3D85">
      <w:pPr>
        <w:rPr>
          <w:rFonts w:eastAsia="Times New Roman" w:cs="Times New Roman"/>
          <w:b/>
          <w:sz w:val="20"/>
          <w:szCs w:val="20"/>
        </w:rPr>
      </w:pPr>
      <w:r w:rsidRPr="00222E0C">
        <w:rPr>
          <w:rFonts w:eastAsia="Times New Roman" w:cs="Times New Roman"/>
          <w:b/>
          <w:sz w:val="20"/>
          <w:szCs w:val="20"/>
        </w:rPr>
        <w:t xml:space="preserve">55min </w:t>
      </w:r>
    </w:p>
    <w:p w14:paraId="60E3EDA0" w14:textId="0215A403" w:rsidR="00B029F3" w:rsidRPr="00222E0C" w:rsidRDefault="00694881" w:rsidP="009C3D85">
      <w:pPr>
        <w:rPr>
          <w:rFonts w:eastAsia="Times New Roman" w:cs="Times New Roman"/>
          <w:b/>
          <w:sz w:val="20"/>
          <w:szCs w:val="20"/>
        </w:rPr>
      </w:pPr>
      <w:r>
        <w:rPr>
          <w:rFonts w:eastAsia="Times New Roman" w:cs="Times New Roman"/>
          <w:b/>
          <w:sz w:val="20"/>
          <w:szCs w:val="20"/>
        </w:rPr>
        <w:t xml:space="preserve">All </w:t>
      </w:r>
      <w:r w:rsidR="00B029F3">
        <w:rPr>
          <w:rFonts w:eastAsia="Times New Roman" w:cs="Times New Roman"/>
          <w:b/>
          <w:sz w:val="20"/>
          <w:szCs w:val="20"/>
        </w:rPr>
        <w:t>Audience</w:t>
      </w:r>
      <w:r>
        <w:rPr>
          <w:rFonts w:eastAsia="Times New Roman" w:cs="Times New Roman"/>
          <w:b/>
          <w:sz w:val="20"/>
          <w:szCs w:val="20"/>
        </w:rPr>
        <w:t>s</w:t>
      </w:r>
    </w:p>
    <w:p w14:paraId="4E9A1ED7" w14:textId="35683ADB" w:rsidR="004F60B6" w:rsidRDefault="00F233D1" w:rsidP="00BD44F9">
      <w:r w:rsidRPr="00222E0C">
        <w:t xml:space="preserve">Explore how the Dream Rocket Project has broadened my printmaking processes to fabric. Learn how to print on fabric to create pieces that your students can sew into a quilt. Printmaking processes that will be explored will include: </w:t>
      </w:r>
      <w:proofErr w:type="spellStart"/>
      <w:r w:rsidRPr="00222E0C">
        <w:t>monoprints</w:t>
      </w:r>
      <w:proofErr w:type="spellEnd"/>
      <w:r w:rsidRPr="00222E0C">
        <w:t xml:space="preserve"> with </w:t>
      </w:r>
      <w:proofErr w:type="spellStart"/>
      <w:r w:rsidRPr="00222E0C">
        <w:t>Gelli</w:t>
      </w:r>
      <w:proofErr w:type="spellEnd"/>
      <w:r w:rsidRPr="00222E0C">
        <w:t xml:space="preserve"> plates, </w:t>
      </w:r>
      <w:proofErr w:type="spellStart"/>
      <w:r w:rsidRPr="00222E0C">
        <w:t>Gyotaku</w:t>
      </w:r>
      <w:proofErr w:type="spellEnd"/>
      <w:r w:rsidRPr="00222E0C">
        <w:t xml:space="preserve"> prints with embellishments, cyanotype (sun prints) on fabric and block printing on iron-on transfers with watercolor pencils.</w:t>
      </w:r>
    </w:p>
    <w:p w14:paraId="1D79E748" w14:textId="5667E0E1" w:rsidR="006877B7" w:rsidRPr="00222E0C" w:rsidRDefault="006877B7" w:rsidP="00BD44F9">
      <w:r>
        <w:t>Presenter:</w:t>
      </w:r>
      <w:r w:rsidR="00BB2E2A">
        <w:t xml:space="preserve"> Jennifer Sims</w:t>
      </w:r>
    </w:p>
    <w:p w14:paraId="7AA6C21D" w14:textId="77777777" w:rsidR="00F233D1" w:rsidRPr="00B029F3" w:rsidRDefault="00F233D1" w:rsidP="00BD44F9">
      <w:pPr>
        <w:rPr>
          <w:rFonts w:eastAsia="Times New Roman" w:cs="Times New Roman"/>
        </w:rPr>
      </w:pPr>
    </w:p>
    <w:p w14:paraId="5A2CEC59" w14:textId="717D290E" w:rsidR="008E1AA8" w:rsidRPr="00B029F3" w:rsidRDefault="00F233D1" w:rsidP="004F60B6">
      <w:pPr>
        <w:rPr>
          <w:rFonts w:eastAsia="Times New Roman" w:cs="Times New Roman"/>
          <w:b/>
        </w:rPr>
      </w:pPr>
      <w:r w:rsidRPr="00B029F3">
        <w:rPr>
          <w:rFonts w:eastAsia="Times New Roman" w:cs="Times New Roman"/>
          <w:b/>
        </w:rPr>
        <w:t>12:05</w:t>
      </w:r>
      <w:r w:rsidR="000A3F0B" w:rsidRPr="00B029F3">
        <w:rPr>
          <w:rFonts w:eastAsia="Times New Roman" w:cs="Times New Roman"/>
          <w:b/>
        </w:rPr>
        <w:t>-1:15</w:t>
      </w:r>
      <w:r w:rsidR="008E1AA8" w:rsidRPr="00B029F3">
        <w:rPr>
          <w:rFonts w:eastAsia="Times New Roman" w:cs="Times New Roman"/>
          <w:b/>
        </w:rPr>
        <w:t xml:space="preserve"> pm</w:t>
      </w:r>
      <w:r w:rsidR="000762CA" w:rsidRPr="00B029F3">
        <w:rPr>
          <w:rFonts w:eastAsia="Times New Roman" w:cs="Times New Roman"/>
          <w:b/>
        </w:rPr>
        <w:t xml:space="preserve"> </w:t>
      </w:r>
      <w:r w:rsidR="008E1AA8" w:rsidRPr="00B029F3">
        <w:rPr>
          <w:rFonts w:eastAsia="Times New Roman" w:cs="Times New Roman"/>
          <w:b/>
        </w:rPr>
        <w:t>L</w:t>
      </w:r>
      <w:r w:rsidR="000762CA" w:rsidRPr="00B029F3">
        <w:rPr>
          <w:rFonts w:eastAsia="Times New Roman" w:cs="Times New Roman"/>
          <w:b/>
        </w:rPr>
        <w:t xml:space="preserve">unch </w:t>
      </w:r>
      <w:r w:rsidR="000A4F21" w:rsidRPr="00B029F3">
        <w:rPr>
          <w:rFonts w:eastAsia="Times New Roman" w:cs="Times New Roman"/>
          <w:b/>
        </w:rPr>
        <w:t xml:space="preserve">– Panera </w:t>
      </w:r>
    </w:p>
    <w:p w14:paraId="58ED441C" w14:textId="77777777" w:rsidR="008E1AA8" w:rsidRPr="00B029F3" w:rsidRDefault="008E1AA8" w:rsidP="004F60B6">
      <w:pPr>
        <w:rPr>
          <w:rFonts w:eastAsia="Times New Roman" w:cs="Times New Roman"/>
        </w:rPr>
      </w:pPr>
      <w:r w:rsidRPr="00B029F3">
        <w:rPr>
          <w:rFonts w:eastAsia="Times New Roman" w:cs="Times New Roman"/>
        </w:rPr>
        <w:t>M</w:t>
      </w:r>
      <w:r w:rsidR="004F60B6" w:rsidRPr="00B029F3">
        <w:rPr>
          <w:rFonts w:eastAsia="Times New Roman" w:cs="Times New Roman"/>
        </w:rPr>
        <w:t>eet with you</w:t>
      </w:r>
      <w:r w:rsidRPr="00B029F3">
        <w:rPr>
          <w:rFonts w:eastAsia="Times New Roman" w:cs="Times New Roman"/>
        </w:rPr>
        <w:t>r grade level:</w:t>
      </w:r>
    </w:p>
    <w:p w14:paraId="32A757B3" w14:textId="63562A65" w:rsidR="008E1AA8" w:rsidRPr="00B029F3" w:rsidRDefault="004F60B6" w:rsidP="004F60B6">
      <w:pPr>
        <w:rPr>
          <w:rFonts w:eastAsia="Times New Roman" w:cs="Times New Roman"/>
        </w:rPr>
      </w:pPr>
      <w:r w:rsidRPr="00B029F3">
        <w:rPr>
          <w:rFonts w:eastAsia="Times New Roman" w:cs="Times New Roman"/>
        </w:rPr>
        <w:t xml:space="preserve">Elementary, Room  </w:t>
      </w:r>
    </w:p>
    <w:p w14:paraId="1689F824" w14:textId="6C3CB1C7" w:rsidR="008E1AA8" w:rsidRPr="00B029F3" w:rsidRDefault="000A4F21" w:rsidP="004F60B6">
      <w:pPr>
        <w:rPr>
          <w:rFonts w:eastAsia="Times New Roman" w:cs="Times New Roman"/>
        </w:rPr>
      </w:pPr>
      <w:r w:rsidRPr="00B029F3">
        <w:rPr>
          <w:rFonts w:eastAsia="Times New Roman" w:cs="Times New Roman"/>
        </w:rPr>
        <w:lastRenderedPageBreak/>
        <w:t xml:space="preserve">Middle, Room </w:t>
      </w:r>
    </w:p>
    <w:p w14:paraId="38C45155" w14:textId="6F7D1694" w:rsidR="008E1AA8" w:rsidRPr="00B029F3" w:rsidRDefault="004F60B6" w:rsidP="004F60B6">
      <w:pPr>
        <w:rPr>
          <w:rFonts w:eastAsia="Times New Roman" w:cs="Times New Roman"/>
        </w:rPr>
      </w:pPr>
      <w:r w:rsidRPr="00B029F3">
        <w:rPr>
          <w:rFonts w:eastAsia="Times New Roman" w:cs="Times New Roman"/>
        </w:rPr>
        <w:t xml:space="preserve">High School, Room  </w:t>
      </w:r>
    </w:p>
    <w:p w14:paraId="1FB1680D" w14:textId="2CD80C33" w:rsidR="004F60B6" w:rsidRPr="00B029F3" w:rsidRDefault="004F60B6" w:rsidP="004F60B6">
      <w:pPr>
        <w:rPr>
          <w:rFonts w:eastAsia="Times New Roman" w:cs="Times New Roman"/>
        </w:rPr>
      </w:pPr>
      <w:r w:rsidRPr="00B029F3">
        <w:rPr>
          <w:rFonts w:eastAsia="Times New Roman" w:cs="Times New Roman"/>
        </w:rPr>
        <w:t xml:space="preserve">Museum/Higher Ed, Room </w:t>
      </w:r>
      <w:r w:rsidR="009F49A6" w:rsidRPr="00B029F3">
        <w:rPr>
          <w:rFonts w:eastAsia="Times New Roman" w:cs="Times New Roman"/>
        </w:rPr>
        <w:t xml:space="preserve"> </w:t>
      </w:r>
    </w:p>
    <w:p w14:paraId="11CC98CE" w14:textId="77777777" w:rsidR="004F60B6" w:rsidRDefault="004F60B6" w:rsidP="004F60B6">
      <w:pPr>
        <w:rPr>
          <w:rFonts w:eastAsia="Times New Roman" w:cs="Times New Roman"/>
        </w:rPr>
      </w:pPr>
    </w:p>
    <w:p w14:paraId="5BC85AAD" w14:textId="77777777" w:rsidR="00B029F3" w:rsidRPr="00B029F3" w:rsidRDefault="00B029F3" w:rsidP="004F60B6">
      <w:pPr>
        <w:rPr>
          <w:rFonts w:eastAsia="Times New Roman" w:cs="Times New Roman"/>
        </w:rPr>
      </w:pPr>
    </w:p>
    <w:p w14:paraId="199F8529" w14:textId="48AD94C5" w:rsidR="00B029F3" w:rsidRPr="008C4464" w:rsidRDefault="000A3F0B" w:rsidP="00B029F3">
      <w:pPr>
        <w:rPr>
          <w:rFonts w:eastAsia="Times New Roman" w:cs="Times New Roman"/>
          <w:b/>
          <w:sz w:val="32"/>
          <w:szCs w:val="32"/>
        </w:rPr>
      </w:pPr>
      <w:r w:rsidRPr="00B029F3">
        <w:rPr>
          <w:rFonts w:eastAsia="Times New Roman" w:cs="Times New Roman"/>
          <w:b/>
          <w:sz w:val="32"/>
          <w:szCs w:val="32"/>
        </w:rPr>
        <w:t>Silent Auction Ends at 1:15</w:t>
      </w:r>
      <w:r w:rsidR="004F60B6" w:rsidRPr="00B029F3">
        <w:rPr>
          <w:rFonts w:eastAsia="Times New Roman" w:cs="Times New Roman"/>
          <w:b/>
          <w:sz w:val="32"/>
          <w:szCs w:val="32"/>
        </w:rPr>
        <w:t xml:space="preserve"> pm</w:t>
      </w:r>
    </w:p>
    <w:p w14:paraId="138FFEC4" w14:textId="77777777" w:rsidR="00B029F3" w:rsidRPr="00222E0C" w:rsidRDefault="00B029F3" w:rsidP="00B029F3">
      <w:pPr>
        <w:rPr>
          <w:b/>
        </w:rPr>
      </w:pPr>
    </w:p>
    <w:p w14:paraId="54D297DB" w14:textId="77777777" w:rsidR="00DE33E7" w:rsidRPr="00B029F3" w:rsidRDefault="00DE33E7" w:rsidP="00BD44F9">
      <w:pPr>
        <w:rPr>
          <w:rFonts w:eastAsia="Times New Roman" w:cs="Times New Roman"/>
          <w:b/>
        </w:rPr>
      </w:pPr>
    </w:p>
    <w:p w14:paraId="1142B03E" w14:textId="58ECC8A9" w:rsidR="00334E06" w:rsidRPr="00B029F3" w:rsidRDefault="00710CAC" w:rsidP="00E30D7A">
      <w:pPr>
        <w:rPr>
          <w:rFonts w:eastAsia="Times New Roman" w:cs="Times New Roman"/>
          <w:b/>
          <w:highlight w:val="yellow"/>
        </w:rPr>
      </w:pPr>
      <w:r w:rsidRPr="00B029F3">
        <w:rPr>
          <w:rFonts w:eastAsia="Times New Roman" w:cs="Times New Roman"/>
          <w:b/>
        </w:rPr>
        <w:t>1:20-2:50</w:t>
      </w:r>
      <w:r w:rsidR="00E30D7A" w:rsidRPr="00B029F3">
        <w:rPr>
          <w:rFonts w:eastAsia="Times New Roman" w:cs="Times New Roman"/>
          <w:b/>
        </w:rPr>
        <w:t xml:space="preserve"> </w:t>
      </w:r>
      <w:proofErr w:type="gramStart"/>
      <w:r w:rsidR="008E1AA8" w:rsidRPr="00B029F3">
        <w:rPr>
          <w:rFonts w:eastAsia="Times New Roman" w:cs="Times New Roman"/>
          <w:b/>
        </w:rPr>
        <w:t>pm</w:t>
      </w:r>
      <w:r w:rsidR="00EE1A1C" w:rsidRPr="00B029F3">
        <w:rPr>
          <w:rFonts w:eastAsia="Times New Roman" w:cs="Times New Roman"/>
          <w:b/>
        </w:rPr>
        <w:t xml:space="preserve"> </w:t>
      </w:r>
      <w:r w:rsidR="00B029F3">
        <w:rPr>
          <w:rFonts w:eastAsia="Times New Roman" w:cs="Times New Roman"/>
          <w:b/>
        </w:rPr>
        <w:t xml:space="preserve"> </w:t>
      </w:r>
      <w:r w:rsidR="00EE1A1C" w:rsidRPr="00B029F3">
        <w:rPr>
          <w:rFonts w:eastAsia="Times New Roman" w:cs="Times New Roman"/>
          <w:b/>
        </w:rPr>
        <w:t>Room</w:t>
      </w:r>
      <w:proofErr w:type="gramEnd"/>
      <w:r w:rsidR="00EE1A1C" w:rsidRPr="00B029F3">
        <w:rPr>
          <w:rFonts w:eastAsia="Times New Roman" w:cs="Times New Roman"/>
          <w:b/>
        </w:rPr>
        <w:t xml:space="preserve"> </w:t>
      </w:r>
      <w:r w:rsidR="00BB2E2A">
        <w:rPr>
          <w:rFonts w:eastAsia="Times New Roman" w:cs="Times New Roman"/>
          <w:b/>
        </w:rPr>
        <w:t>L317</w:t>
      </w:r>
    </w:p>
    <w:p w14:paraId="41B33695" w14:textId="5E8B3725" w:rsidR="00710CAC" w:rsidRPr="00B029F3" w:rsidRDefault="00710CAC" w:rsidP="00E30D7A">
      <w:pPr>
        <w:rPr>
          <w:rFonts w:eastAsia="Times New Roman" w:cs="Times New Roman"/>
          <w:b/>
        </w:rPr>
      </w:pPr>
      <w:r w:rsidRPr="00B029F3">
        <w:rPr>
          <w:rStyle w:val="proposalsubtitle1"/>
          <w:rFonts w:asciiTheme="minorHAnsi" w:hAnsiTheme="minorHAnsi"/>
          <w:bCs w:val="0"/>
          <w:color w:val="auto"/>
        </w:rPr>
        <w:t>Developing a High Quality High School Visual Arts Program</w:t>
      </w:r>
    </w:p>
    <w:p w14:paraId="2486C347" w14:textId="77777777" w:rsidR="00B029F3" w:rsidRPr="00222E0C" w:rsidRDefault="00B029F3" w:rsidP="00B029F3">
      <w:pPr>
        <w:rPr>
          <w:rFonts w:eastAsia="Times New Roman" w:cs="Times New Roman"/>
          <w:b/>
          <w:sz w:val="20"/>
          <w:szCs w:val="20"/>
        </w:rPr>
      </w:pPr>
      <w:r w:rsidRPr="00222E0C">
        <w:rPr>
          <w:rFonts w:eastAsia="Times New Roman" w:cs="Times New Roman"/>
          <w:b/>
          <w:sz w:val="20"/>
          <w:szCs w:val="20"/>
        </w:rPr>
        <w:t>Cap 30</w:t>
      </w:r>
    </w:p>
    <w:p w14:paraId="1ACF3DE3" w14:textId="60FE4917" w:rsidR="00D74752" w:rsidRPr="00222E0C" w:rsidRDefault="00710CAC" w:rsidP="00E30D7A">
      <w:pPr>
        <w:rPr>
          <w:rFonts w:eastAsia="Times New Roman" w:cs="Times New Roman"/>
          <w:b/>
          <w:sz w:val="20"/>
          <w:szCs w:val="20"/>
        </w:rPr>
      </w:pPr>
      <w:r w:rsidRPr="00222E0C">
        <w:rPr>
          <w:rFonts w:eastAsia="Times New Roman" w:cs="Times New Roman"/>
          <w:b/>
          <w:sz w:val="20"/>
          <w:szCs w:val="20"/>
        </w:rPr>
        <w:t>90</w:t>
      </w:r>
      <w:r w:rsidR="00B029F3">
        <w:rPr>
          <w:rFonts w:eastAsia="Times New Roman" w:cs="Times New Roman"/>
          <w:b/>
          <w:sz w:val="20"/>
          <w:szCs w:val="20"/>
        </w:rPr>
        <w:t xml:space="preserve"> </w:t>
      </w:r>
      <w:r w:rsidRPr="00222E0C">
        <w:rPr>
          <w:rFonts w:eastAsia="Times New Roman" w:cs="Times New Roman"/>
          <w:b/>
          <w:sz w:val="20"/>
          <w:szCs w:val="20"/>
        </w:rPr>
        <w:t xml:space="preserve">min </w:t>
      </w:r>
    </w:p>
    <w:p w14:paraId="1DCF5F89" w14:textId="46B42A80" w:rsidR="00710CAC" w:rsidRPr="00222E0C" w:rsidRDefault="00710CAC" w:rsidP="00E30D7A">
      <w:pPr>
        <w:rPr>
          <w:rFonts w:eastAsia="Times New Roman" w:cs="Times New Roman"/>
          <w:b/>
          <w:sz w:val="20"/>
          <w:szCs w:val="20"/>
        </w:rPr>
      </w:pPr>
      <w:r w:rsidRPr="00222E0C">
        <w:rPr>
          <w:rFonts w:eastAsia="Times New Roman" w:cs="Times New Roman"/>
          <w:b/>
          <w:sz w:val="20"/>
          <w:szCs w:val="20"/>
        </w:rPr>
        <w:t>Secondary</w:t>
      </w:r>
    </w:p>
    <w:p w14:paraId="3790BD1F" w14:textId="080C8A16" w:rsidR="00710CAC" w:rsidRPr="00222E0C" w:rsidRDefault="00710CAC" w:rsidP="00E30D7A">
      <w:pPr>
        <w:rPr>
          <w:rFonts w:cs="Arial"/>
        </w:rPr>
      </w:pPr>
      <w:r w:rsidRPr="00222E0C">
        <w:rPr>
          <w:rFonts w:cs="Arial"/>
        </w:rPr>
        <w:t xml:space="preserve">Whether you are new or a veteran to teaching high school visual arts, learn different approaches to “defining” and improving your high school visual arts program.  Starting from scratch?  Need to tweak what you have?  Schedules, sequencing courses, curriculum planning processes, syllabi, funding, budgeting, partnerships/collaborations, portfolio development, student participation in visual arts competitions/exhibitions/events, and more will be shared!   </w:t>
      </w:r>
    </w:p>
    <w:p w14:paraId="34BA7B8E" w14:textId="7122C4BC" w:rsidR="00710CAC" w:rsidRPr="00222E0C" w:rsidRDefault="00710CAC" w:rsidP="00E30D7A">
      <w:pPr>
        <w:rPr>
          <w:rFonts w:eastAsia="Times New Roman" w:cs="Times New Roman"/>
          <w:b/>
        </w:rPr>
      </w:pPr>
      <w:r w:rsidRPr="00222E0C">
        <w:rPr>
          <w:rFonts w:cs="Arial"/>
        </w:rPr>
        <w:t>Presenter: Melisa Gano</w:t>
      </w:r>
    </w:p>
    <w:p w14:paraId="45EBDB5D" w14:textId="77777777" w:rsidR="002D63E0" w:rsidRDefault="002D63E0" w:rsidP="00E71360">
      <w:pPr>
        <w:rPr>
          <w:b/>
        </w:rPr>
      </w:pPr>
    </w:p>
    <w:p w14:paraId="044B5867" w14:textId="77777777" w:rsidR="002D63E0" w:rsidRDefault="002D63E0" w:rsidP="00E71360">
      <w:pPr>
        <w:rPr>
          <w:b/>
        </w:rPr>
      </w:pPr>
    </w:p>
    <w:p w14:paraId="7A6B486F" w14:textId="6A8E2E43" w:rsidR="00330110" w:rsidRPr="00222E0C" w:rsidRDefault="00330110" w:rsidP="00E71360">
      <w:pPr>
        <w:rPr>
          <w:b/>
        </w:rPr>
      </w:pPr>
      <w:r w:rsidRPr="00222E0C">
        <w:rPr>
          <w:b/>
        </w:rPr>
        <w:t>1:20-</w:t>
      </w:r>
      <w:proofErr w:type="gramStart"/>
      <w:r w:rsidRPr="00222E0C">
        <w:rPr>
          <w:b/>
        </w:rPr>
        <w:t>3:20</w:t>
      </w:r>
      <w:r w:rsidR="002D63E0">
        <w:rPr>
          <w:b/>
        </w:rPr>
        <w:t xml:space="preserve">  Room</w:t>
      </w:r>
      <w:proofErr w:type="gramEnd"/>
      <w:r w:rsidR="0088731F">
        <w:rPr>
          <w:b/>
        </w:rPr>
        <w:t xml:space="preserve"> 3106</w:t>
      </w:r>
    </w:p>
    <w:p w14:paraId="662EE4F5" w14:textId="461D87C2" w:rsidR="00330110" w:rsidRPr="002D63E0" w:rsidRDefault="00330110" w:rsidP="00330110">
      <w:r w:rsidRPr="002D63E0">
        <w:rPr>
          <w:b/>
        </w:rPr>
        <w:t>Weaving for Beginnings</w:t>
      </w:r>
      <w:r w:rsidR="006418A7">
        <w:rPr>
          <w:b/>
        </w:rPr>
        <w:t xml:space="preserve"> </w:t>
      </w:r>
    </w:p>
    <w:p w14:paraId="1031A26C" w14:textId="5B30CDB8" w:rsidR="002D63E0" w:rsidRPr="00222E0C" w:rsidRDefault="002D63E0" w:rsidP="002D63E0">
      <w:pPr>
        <w:rPr>
          <w:b/>
          <w:sz w:val="20"/>
          <w:szCs w:val="20"/>
        </w:rPr>
      </w:pPr>
      <w:r w:rsidRPr="00222E0C">
        <w:rPr>
          <w:b/>
          <w:sz w:val="20"/>
          <w:szCs w:val="20"/>
        </w:rPr>
        <w:t>$25</w:t>
      </w:r>
      <w:r>
        <w:rPr>
          <w:b/>
          <w:sz w:val="20"/>
          <w:szCs w:val="20"/>
        </w:rPr>
        <w:t xml:space="preserve"> fee</w:t>
      </w:r>
    </w:p>
    <w:p w14:paraId="2690C6FF" w14:textId="77777777" w:rsidR="002D63E0" w:rsidRPr="00222E0C" w:rsidRDefault="002D63E0" w:rsidP="002D63E0">
      <w:pPr>
        <w:rPr>
          <w:b/>
          <w:sz w:val="20"/>
          <w:szCs w:val="20"/>
        </w:rPr>
      </w:pPr>
      <w:r w:rsidRPr="00222E0C">
        <w:rPr>
          <w:b/>
          <w:sz w:val="20"/>
          <w:szCs w:val="20"/>
        </w:rPr>
        <w:t>Cap 20</w:t>
      </w:r>
    </w:p>
    <w:p w14:paraId="30128B6F" w14:textId="77777777" w:rsidR="00330110" w:rsidRPr="00222E0C" w:rsidRDefault="00330110" w:rsidP="00330110">
      <w:pPr>
        <w:rPr>
          <w:b/>
          <w:sz w:val="20"/>
          <w:szCs w:val="20"/>
        </w:rPr>
      </w:pPr>
      <w:r w:rsidRPr="00222E0C">
        <w:rPr>
          <w:b/>
          <w:sz w:val="20"/>
          <w:szCs w:val="20"/>
        </w:rPr>
        <w:t>2 hours</w:t>
      </w:r>
    </w:p>
    <w:p w14:paraId="6DF49583" w14:textId="77777777" w:rsidR="00330110" w:rsidRPr="00222E0C" w:rsidRDefault="00330110" w:rsidP="00330110">
      <w:pPr>
        <w:rPr>
          <w:b/>
          <w:sz w:val="20"/>
          <w:szCs w:val="20"/>
        </w:rPr>
      </w:pPr>
      <w:r w:rsidRPr="00222E0C">
        <w:rPr>
          <w:b/>
          <w:sz w:val="20"/>
          <w:szCs w:val="20"/>
        </w:rPr>
        <w:t xml:space="preserve">All Audiences </w:t>
      </w:r>
    </w:p>
    <w:p w14:paraId="5B18BD19" w14:textId="77777777" w:rsidR="00330110" w:rsidRPr="002D63E0" w:rsidRDefault="00330110" w:rsidP="00330110">
      <w:r w:rsidRPr="002D63E0">
        <w:t>In this session, participants will learn and practice beginning weaving techniques with yarn and mixed media, and leave with several examples and resources ready for use in the classroom on Monday!  Elementary and Middle levels will be the primary focus, however, basic weaving skills are also useful/appropriate for the Secondary Level as well. A materials fee is due to the presenter at the beginning of the session.</w:t>
      </w:r>
    </w:p>
    <w:p w14:paraId="5F1B4152" w14:textId="77777777" w:rsidR="00330110" w:rsidRPr="002D63E0" w:rsidRDefault="00330110" w:rsidP="00330110">
      <w:r w:rsidRPr="002D63E0">
        <w:t xml:space="preserve">Presenter: Julie </w:t>
      </w:r>
      <w:proofErr w:type="spellStart"/>
      <w:r w:rsidRPr="002D63E0">
        <w:t>Bucknam</w:t>
      </w:r>
      <w:proofErr w:type="spellEnd"/>
    </w:p>
    <w:p w14:paraId="00C6D03A" w14:textId="44B135BE" w:rsidR="00330110" w:rsidRDefault="006418A7" w:rsidP="00E71360">
      <w:pPr>
        <w:rPr>
          <w:b/>
        </w:rPr>
      </w:pPr>
      <w:r>
        <w:rPr>
          <w:b/>
        </w:rPr>
        <w:t xml:space="preserve">  </w:t>
      </w:r>
    </w:p>
    <w:p w14:paraId="62CE3024" w14:textId="6B91AF15" w:rsidR="006418A7" w:rsidRDefault="006418A7" w:rsidP="006418A7">
      <w:pPr>
        <w:rPr>
          <w:b/>
        </w:rPr>
      </w:pPr>
      <w:r w:rsidRPr="00222E0C">
        <w:rPr>
          <w:b/>
        </w:rPr>
        <w:t>1:20-</w:t>
      </w:r>
      <w:proofErr w:type="gramStart"/>
      <w:r w:rsidRPr="00222E0C">
        <w:rPr>
          <w:b/>
        </w:rPr>
        <w:t>3:20</w:t>
      </w:r>
      <w:r>
        <w:rPr>
          <w:b/>
        </w:rPr>
        <w:t xml:space="preserve">  Room</w:t>
      </w:r>
      <w:proofErr w:type="gramEnd"/>
      <w:r w:rsidR="0088731F">
        <w:rPr>
          <w:b/>
        </w:rPr>
        <w:t xml:space="preserve"> 3109</w:t>
      </w:r>
    </w:p>
    <w:p w14:paraId="1C95B2D8" w14:textId="35FABD85" w:rsidR="006418A7" w:rsidRDefault="006418A7" w:rsidP="006418A7">
      <w:pPr>
        <w:rPr>
          <w:b/>
        </w:rPr>
      </w:pPr>
      <w:r w:rsidRPr="006418A7">
        <w:rPr>
          <w:b/>
        </w:rPr>
        <w:t>Watercolor Techniques for the Classroom and Artist</w:t>
      </w:r>
    </w:p>
    <w:p w14:paraId="75EDFCDB" w14:textId="460A6687" w:rsidR="006418A7" w:rsidRPr="006418A7" w:rsidRDefault="006418A7" w:rsidP="006418A7">
      <w:pPr>
        <w:rPr>
          <w:b/>
          <w:sz w:val="20"/>
          <w:szCs w:val="20"/>
        </w:rPr>
      </w:pPr>
      <w:proofErr w:type="gramStart"/>
      <w:r w:rsidRPr="006418A7">
        <w:rPr>
          <w:b/>
          <w:sz w:val="20"/>
          <w:szCs w:val="20"/>
        </w:rPr>
        <w:t>Cap  20</w:t>
      </w:r>
      <w:proofErr w:type="gramEnd"/>
    </w:p>
    <w:p w14:paraId="2EE5E5E4" w14:textId="46747B38" w:rsidR="006418A7" w:rsidRPr="002D63E0" w:rsidRDefault="006418A7" w:rsidP="00E71360">
      <w:pPr>
        <w:rPr>
          <w:b/>
        </w:rPr>
      </w:pPr>
      <w:r>
        <w:t>This hands-on workshop will delve into creating using watercolor. Participants will utilize effective practices in watercolor painting and explore some lesser used techniques to create a finished work. The presenter will share how she has used watercolor in the classroom with students from elementary to secondary level.</w:t>
      </w:r>
    </w:p>
    <w:p w14:paraId="0D5CD369" w14:textId="4CA08BBC" w:rsidR="00E71360" w:rsidRPr="006418A7" w:rsidRDefault="006418A7" w:rsidP="00E30D7A">
      <w:r w:rsidRPr="006418A7">
        <w:t>Presenter: Marilyn Peters</w:t>
      </w:r>
    </w:p>
    <w:p w14:paraId="6F4561DE" w14:textId="77777777" w:rsidR="006418A7" w:rsidRPr="002D63E0" w:rsidRDefault="006418A7" w:rsidP="00E30D7A">
      <w:pPr>
        <w:rPr>
          <w:b/>
        </w:rPr>
      </w:pPr>
    </w:p>
    <w:p w14:paraId="6B981D26" w14:textId="4EF6A44D" w:rsidR="00DE33E7" w:rsidRPr="002D63E0" w:rsidRDefault="00E8363B" w:rsidP="00E30D7A">
      <w:pPr>
        <w:rPr>
          <w:b/>
        </w:rPr>
      </w:pPr>
      <w:r w:rsidRPr="002D63E0">
        <w:rPr>
          <w:b/>
        </w:rPr>
        <w:t>2:20-</w:t>
      </w:r>
      <w:r w:rsidR="00DE33E7" w:rsidRPr="002D63E0">
        <w:rPr>
          <w:b/>
        </w:rPr>
        <w:t>3:15</w:t>
      </w:r>
      <w:r w:rsidR="008E1AA8" w:rsidRPr="002D63E0">
        <w:rPr>
          <w:b/>
        </w:rPr>
        <w:t xml:space="preserve"> </w:t>
      </w:r>
      <w:proofErr w:type="gramStart"/>
      <w:r w:rsidR="008E1AA8" w:rsidRPr="002D63E0">
        <w:rPr>
          <w:b/>
        </w:rPr>
        <w:t>pm</w:t>
      </w:r>
      <w:r w:rsidR="008C6E52" w:rsidRPr="002D63E0">
        <w:rPr>
          <w:b/>
        </w:rPr>
        <w:t xml:space="preserve"> </w:t>
      </w:r>
      <w:r w:rsidR="002D63E0">
        <w:rPr>
          <w:b/>
        </w:rPr>
        <w:t xml:space="preserve"> </w:t>
      </w:r>
      <w:r w:rsidR="008C6E52" w:rsidRPr="002D63E0">
        <w:rPr>
          <w:b/>
        </w:rPr>
        <w:t>Room</w:t>
      </w:r>
      <w:proofErr w:type="gramEnd"/>
      <w:r w:rsidR="008C6E52" w:rsidRPr="002D63E0">
        <w:rPr>
          <w:b/>
        </w:rPr>
        <w:t xml:space="preserve"> </w:t>
      </w:r>
      <w:r w:rsidR="0088731F">
        <w:rPr>
          <w:b/>
        </w:rPr>
        <w:t>L316</w:t>
      </w:r>
    </w:p>
    <w:p w14:paraId="2BF8B288" w14:textId="64D1336B" w:rsidR="00125A1D" w:rsidRPr="00222E0C" w:rsidRDefault="00FD47B3" w:rsidP="00E30D7A">
      <w:pPr>
        <w:rPr>
          <w:b/>
        </w:rPr>
      </w:pPr>
      <w:r w:rsidRPr="002D63E0">
        <w:rPr>
          <w:b/>
        </w:rPr>
        <w:t>Maker Space in the Art</w:t>
      </w:r>
      <w:r w:rsidRPr="00222E0C">
        <w:rPr>
          <w:b/>
        </w:rPr>
        <w:t xml:space="preserve"> Room! </w:t>
      </w:r>
    </w:p>
    <w:p w14:paraId="45B2F35B" w14:textId="0346E0F3" w:rsidR="0032005D" w:rsidRPr="00222E0C" w:rsidRDefault="0032005D" w:rsidP="00E30D7A">
      <w:pPr>
        <w:rPr>
          <w:b/>
          <w:sz w:val="20"/>
          <w:szCs w:val="20"/>
        </w:rPr>
      </w:pPr>
      <w:r w:rsidRPr="00222E0C">
        <w:rPr>
          <w:b/>
          <w:sz w:val="20"/>
          <w:szCs w:val="20"/>
        </w:rPr>
        <w:lastRenderedPageBreak/>
        <w:t>55min</w:t>
      </w:r>
    </w:p>
    <w:p w14:paraId="7D2EB0F0" w14:textId="793A1C9F" w:rsidR="0032005D" w:rsidRPr="00222E0C" w:rsidRDefault="0032005D" w:rsidP="00E30D7A">
      <w:pPr>
        <w:rPr>
          <w:b/>
          <w:sz w:val="20"/>
          <w:szCs w:val="20"/>
        </w:rPr>
      </w:pPr>
      <w:r w:rsidRPr="00222E0C">
        <w:rPr>
          <w:b/>
          <w:sz w:val="20"/>
          <w:szCs w:val="20"/>
        </w:rPr>
        <w:t xml:space="preserve">All </w:t>
      </w:r>
      <w:r w:rsidR="002D63E0">
        <w:rPr>
          <w:b/>
          <w:sz w:val="20"/>
          <w:szCs w:val="20"/>
        </w:rPr>
        <w:t>A</w:t>
      </w:r>
      <w:r w:rsidRPr="00222E0C">
        <w:rPr>
          <w:b/>
          <w:sz w:val="20"/>
          <w:szCs w:val="20"/>
        </w:rPr>
        <w:t>udiences</w:t>
      </w:r>
    </w:p>
    <w:p w14:paraId="74DCAECE" w14:textId="77777777" w:rsidR="00FD47B3" w:rsidRPr="002D63E0" w:rsidRDefault="00FD47B3" w:rsidP="00E30D7A">
      <w:r w:rsidRPr="002D63E0">
        <w:t xml:space="preserve">We just installed a </w:t>
      </w:r>
      <w:proofErr w:type="spellStart"/>
      <w:r w:rsidRPr="002D63E0">
        <w:t>MakerSpace</w:t>
      </w:r>
      <w:proofErr w:type="spellEnd"/>
      <w:r w:rsidRPr="002D63E0">
        <w:t xml:space="preserve"> in the art room and are learning as we go.  3D printing, CNC Milling machine and a Laser. Projects, ideas, websites and other info will be shared!</w:t>
      </w:r>
    </w:p>
    <w:p w14:paraId="24CBC8B8" w14:textId="512B19C2" w:rsidR="00125A1D" w:rsidRPr="002D63E0" w:rsidRDefault="00FD47B3" w:rsidP="00E30D7A">
      <w:r w:rsidRPr="002D63E0">
        <w:t xml:space="preserve">Presenter: Kim Soule </w:t>
      </w:r>
      <w:r w:rsidR="00125A1D" w:rsidRPr="002D63E0">
        <w:t xml:space="preserve"> </w:t>
      </w:r>
    </w:p>
    <w:p w14:paraId="26A27A79" w14:textId="77777777" w:rsidR="00754BCF" w:rsidRPr="002D63E0" w:rsidRDefault="00754BCF" w:rsidP="00E30D7A"/>
    <w:p w14:paraId="424146C1" w14:textId="049176F2" w:rsidR="00754BCF" w:rsidRPr="00222E0C" w:rsidRDefault="00754BCF" w:rsidP="00E30D7A">
      <w:pPr>
        <w:rPr>
          <w:b/>
        </w:rPr>
      </w:pPr>
      <w:r w:rsidRPr="00222E0C">
        <w:rPr>
          <w:b/>
        </w:rPr>
        <w:t xml:space="preserve">2:20-3:15pm </w:t>
      </w:r>
      <w:r w:rsidR="002D63E0">
        <w:rPr>
          <w:b/>
        </w:rPr>
        <w:t xml:space="preserve">  Room</w:t>
      </w:r>
      <w:r w:rsidR="0088731F">
        <w:rPr>
          <w:b/>
        </w:rPr>
        <w:t xml:space="preserve"> L315</w:t>
      </w:r>
    </w:p>
    <w:p w14:paraId="0FCD0AC6" w14:textId="32D77DC8" w:rsidR="00E71360" w:rsidRPr="00222E0C" w:rsidRDefault="008B0090" w:rsidP="00BD44F9">
      <w:pPr>
        <w:rPr>
          <w:b/>
        </w:rPr>
      </w:pPr>
      <w:r w:rsidRPr="00222E0C">
        <w:rPr>
          <w:b/>
        </w:rPr>
        <w:t>Understanding and Accessing Creativity</w:t>
      </w:r>
    </w:p>
    <w:p w14:paraId="100120C0" w14:textId="66485B9F" w:rsidR="008B0090" w:rsidRPr="00222E0C" w:rsidRDefault="008B0090" w:rsidP="00BD44F9">
      <w:pPr>
        <w:rPr>
          <w:b/>
          <w:sz w:val="20"/>
          <w:szCs w:val="20"/>
        </w:rPr>
      </w:pPr>
      <w:r w:rsidRPr="00222E0C">
        <w:rPr>
          <w:b/>
          <w:sz w:val="20"/>
          <w:szCs w:val="20"/>
        </w:rPr>
        <w:t xml:space="preserve">55min </w:t>
      </w:r>
    </w:p>
    <w:p w14:paraId="165216FB" w14:textId="00EFC4B2" w:rsidR="008B0090" w:rsidRPr="00222E0C" w:rsidRDefault="008B0090" w:rsidP="00BD44F9">
      <w:pPr>
        <w:rPr>
          <w:b/>
          <w:sz w:val="20"/>
          <w:szCs w:val="20"/>
        </w:rPr>
      </w:pPr>
      <w:r w:rsidRPr="00222E0C">
        <w:rPr>
          <w:b/>
          <w:sz w:val="20"/>
          <w:szCs w:val="20"/>
        </w:rPr>
        <w:t>All Audiences</w:t>
      </w:r>
    </w:p>
    <w:p w14:paraId="0319DC97" w14:textId="3ED5EFC1" w:rsidR="008B0090" w:rsidRPr="002D63E0" w:rsidRDefault="008B0090" w:rsidP="00BD44F9">
      <w:r w:rsidRPr="002D63E0">
        <w:t xml:space="preserve">What conditions, attitudes, and behaviors support creativity and innovative thinking? What factors prevent or encourage people to take creative risks? How does collaboration expand the creative process? These essential questions from the National Core Arts Standards are meant to help our </w:t>
      </w:r>
      <w:proofErr w:type="gramStart"/>
      <w:r w:rsidRPr="002D63E0">
        <w:t>students</w:t>
      </w:r>
      <w:proofErr w:type="gramEnd"/>
      <w:r w:rsidRPr="002D63E0">
        <w:t xml:space="preserve"> cash in on the currency of the 21</w:t>
      </w:r>
      <w:r w:rsidRPr="002D63E0">
        <w:rPr>
          <w:vertAlign w:val="superscript"/>
        </w:rPr>
        <w:t>st</w:t>
      </w:r>
      <w:r w:rsidRPr="002D63E0">
        <w:t xml:space="preserve"> century. In this session, we will develop background knowledge about what creativity is and then work together to identify how we can both help and hinder creativity in our classrooms. Then several creativity educing strategies will be shared. These idea-generating strategies will help your students move past the fear of the blank canvas as they seek to achieve Anchor Standard 1: Generate and conceptualize artistic ideas and work.</w:t>
      </w:r>
    </w:p>
    <w:p w14:paraId="305B8639" w14:textId="4238FAA5" w:rsidR="008B0090" w:rsidRPr="002D63E0" w:rsidRDefault="008B0090" w:rsidP="00BD44F9">
      <w:pPr>
        <w:rPr>
          <w:rFonts w:eastAsia="Times New Roman" w:cs="Times New Roman"/>
        </w:rPr>
      </w:pPr>
      <w:r w:rsidRPr="002D63E0">
        <w:rPr>
          <w:rFonts w:eastAsia="Times New Roman" w:cs="Times New Roman"/>
        </w:rPr>
        <w:t>Presenter: Rebecca Williams</w:t>
      </w:r>
    </w:p>
    <w:p w14:paraId="1EF45FCA" w14:textId="77777777" w:rsidR="008B0090" w:rsidRPr="00222E0C" w:rsidRDefault="008B0090" w:rsidP="00BD44F9">
      <w:pPr>
        <w:rPr>
          <w:rFonts w:eastAsia="Times New Roman" w:cs="Times New Roman"/>
          <w:b/>
          <w:sz w:val="20"/>
          <w:szCs w:val="20"/>
        </w:rPr>
      </w:pPr>
    </w:p>
    <w:p w14:paraId="773BADA5" w14:textId="07D772B4" w:rsidR="000A61D3" w:rsidRPr="00222E0C" w:rsidRDefault="008C4464" w:rsidP="000A61D3">
      <w:pPr>
        <w:rPr>
          <w:rFonts w:eastAsia="Times New Roman" w:cs="Times New Roman"/>
          <w:b/>
        </w:rPr>
      </w:pPr>
      <w:r>
        <w:rPr>
          <w:rFonts w:eastAsia="Times New Roman" w:cs="Times New Roman"/>
          <w:b/>
        </w:rPr>
        <w:t>2:20</w:t>
      </w:r>
      <w:r w:rsidR="00834CD4" w:rsidRPr="00222E0C">
        <w:rPr>
          <w:rFonts w:eastAsia="Times New Roman" w:cs="Times New Roman"/>
          <w:b/>
        </w:rPr>
        <w:t>-</w:t>
      </w:r>
      <w:proofErr w:type="gramStart"/>
      <w:r>
        <w:rPr>
          <w:rFonts w:eastAsia="Times New Roman" w:cs="Times New Roman"/>
          <w:b/>
        </w:rPr>
        <w:t>3:15</w:t>
      </w:r>
      <w:r w:rsidR="001177CC" w:rsidRPr="00222E0C">
        <w:rPr>
          <w:rFonts w:eastAsia="Times New Roman" w:cs="Times New Roman"/>
          <w:b/>
        </w:rPr>
        <w:t xml:space="preserve"> </w:t>
      </w:r>
      <w:r w:rsidR="000A61D3" w:rsidRPr="00222E0C">
        <w:rPr>
          <w:rFonts w:eastAsia="Times New Roman" w:cs="Times New Roman"/>
          <w:b/>
        </w:rPr>
        <w:t xml:space="preserve"> pm</w:t>
      </w:r>
      <w:proofErr w:type="gramEnd"/>
      <w:r w:rsidR="000A61D3" w:rsidRPr="00222E0C">
        <w:rPr>
          <w:rFonts w:eastAsia="Times New Roman" w:cs="Times New Roman"/>
          <w:b/>
        </w:rPr>
        <w:t xml:space="preserve"> Room </w:t>
      </w:r>
      <w:r w:rsidR="00D74752" w:rsidRPr="00222E0C">
        <w:rPr>
          <w:rFonts w:eastAsia="Times New Roman" w:cs="Times New Roman"/>
          <w:b/>
        </w:rPr>
        <w:t>L316</w:t>
      </w:r>
    </w:p>
    <w:p w14:paraId="47818655" w14:textId="77777777" w:rsidR="000A61D3" w:rsidRPr="00222E0C" w:rsidRDefault="000A61D3" w:rsidP="000A61D3">
      <w:pPr>
        <w:rPr>
          <w:rFonts w:eastAsia="Times New Roman" w:cs="Times New Roman"/>
          <w:b/>
        </w:rPr>
      </w:pPr>
      <w:proofErr w:type="spellStart"/>
      <w:r w:rsidRPr="00222E0C">
        <w:rPr>
          <w:rFonts w:eastAsia="Times New Roman" w:cs="Times New Roman"/>
          <w:b/>
        </w:rPr>
        <w:t>Artsonia</w:t>
      </w:r>
      <w:proofErr w:type="spellEnd"/>
      <w:r w:rsidRPr="00222E0C">
        <w:rPr>
          <w:rFonts w:eastAsia="Times New Roman" w:cs="Times New Roman"/>
          <w:b/>
        </w:rPr>
        <w:t xml:space="preserve">: The total package for your classroom! </w:t>
      </w:r>
    </w:p>
    <w:p w14:paraId="4F0B3A3A" w14:textId="77777777" w:rsidR="000A61D3" w:rsidRDefault="000A61D3" w:rsidP="000A61D3">
      <w:pPr>
        <w:rPr>
          <w:rFonts w:eastAsia="Times New Roman" w:cs="Times New Roman"/>
          <w:b/>
          <w:sz w:val="20"/>
          <w:szCs w:val="20"/>
        </w:rPr>
      </w:pPr>
      <w:r w:rsidRPr="00222E0C">
        <w:rPr>
          <w:rFonts w:eastAsia="Times New Roman" w:cs="Times New Roman"/>
          <w:b/>
          <w:sz w:val="20"/>
          <w:szCs w:val="20"/>
        </w:rPr>
        <w:t xml:space="preserve">55min </w:t>
      </w:r>
    </w:p>
    <w:p w14:paraId="403C9D0A" w14:textId="3B9F0965" w:rsidR="002D63E0" w:rsidRPr="00222E0C" w:rsidRDefault="00694881" w:rsidP="000A61D3">
      <w:pPr>
        <w:rPr>
          <w:rFonts w:eastAsia="Times New Roman" w:cs="Times New Roman"/>
          <w:b/>
          <w:sz w:val="20"/>
          <w:szCs w:val="20"/>
        </w:rPr>
      </w:pPr>
      <w:r>
        <w:rPr>
          <w:rFonts w:eastAsia="Times New Roman" w:cs="Times New Roman"/>
          <w:b/>
          <w:sz w:val="20"/>
          <w:szCs w:val="20"/>
        </w:rPr>
        <w:t xml:space="preserve">All </w:t>
      </w:r>
      <w:r w:rsidR="002D63E0">
        <w:rPr>
          <w:rFonts w:eastAsia="Times New Roman" w:cs="Times New Roman"/>
          <w:b/>
          <w:sz w:val="20"/>
          <w:szCs w:val="20"/>
        </w:rPr>
        <w:t>Audience</w:t>
      </w:r>
      <w:r>
        <w:rPr>
          <w:rFonts w:eastAsia="Times New Roman" w:cs="Times New Roman"/>
          <w:b/>
          <w:sz w:val="20"/>
          <w:szCs w:val="20"/>
        </w:rPr>
        <w:t>s</w:t>
      </w:r>
    </w:p>
    <w:p w14:paraId="7CC5AA9E" w14:textId="77777777" w:rsidR="000A61D3" w:rsidRPr="002D63E0" w:rsidRDefault="000A61D3" w:rsidP="000A61D3">
      <w:r w:rsidRPr="00222E0C">
        <w:t xml:space="preserve">Learn how to use </w:t>
      </w:r>
      <w:proofErr w:type="spellStart"/>
      <w:r w:rsidRPr="00222E0C">
        <w:t>Artsonia</w:t>
      </w:r>
      <w:proofErr w:type="spellEnd"/>
      <w:r w:rsidRPr="00222E0C">
        <w:t xml:space="preserve"> to assist in classroom management of student artwork </w:t>
      </w:r>
      <w:r w:rsidRPr="002D63E0">
        <w:t xml:space="preserve">and create an online portfolio. Learn how easy it is to set-up your classroom rosters and monitor your </w:t>
      </w:r>
      <w:proofErr w:type="gramStart"/>
      <w:r w:rsidRPr="002D63E0">
        <w:t>students</w:t>
      </w:r>
      <w:proofErr w:type="gramEnd"/>
      <w:r w:rsidRPr="002D63E0">
        <w:t xml:space="preserve"> progress. Learn how to record your curriculum using the National Standards, assessment and writing outcomes using Classroom Mode through ARTSONIA.</w:t>
      </w:r>
    </w:p>
    <w:p w14:paraId="462F70A6" w14:textId="77777777" w:rsidR="000A61D3" w:rsidRPr="002D63E0" w:rsidRDefault="000A61D3" w:rsidP="000A61D3">
      <w:pPr>
        <w:rPr>
          <w:rFonts w:eastAsia="Times New Roman" w:cs="Times New Roman"/>
          <w:b/>
        </w:rPr>
      </w:pPr>
      <w:r w:rsidRPr="002D63E0">
        <w:t>Presenter: Jennifer Sims</w:t>
      </w:r>
    </w:p>
    <w:p w14:paraId="43263CF2" w14:textId="67710E3A" w:rsidR="00DE33E7" w:rsidRDefault="00DE33E7" w:rsidP="000A61D3">
      <w:pPr>
        <w:rPr>
          <w:rFonts w:eastAsia="Times New Roman" w:cs="Times New Roman"/>
        </w:rPr>
      </w:pPr>
    </w:p>
    <w:p w14:paraId="5C49EAA2" w14:textId="77777777" w:rsidR="002D63E0" w:rsidRPr="002D63E0" w:rsidRDefault="002D63E0" w:rsidP="000A61D3">
      <w:pPr>
        <w:rPr>
          <w:rFonts w:eastAsia="Times New Roman" w:cs="Times New Roman"/>
        </w:rPr>
      </w:pPr>
    </w:p>
    <w:p w14:paraId="0EB4B40C" w14:textId="2F725BBD" w:rsidR="002D63E0" w:rsidRDefault="00DE33E7" w:rsidP="002D63E0">
      <w:pPr>
        <w:jc w:val="center"/>
        <w:rPr>
          <w:rFonts w:eastAsia="Times New Roman" w:cs="Times New Roman"/>
          <w:b/>
          <w:sz w:val="32"/>
          <w:szCs w:val="32"/>
        </w:rPr>
      </w:pPr>
      <w:r w:rsidRPr="002D63E0">
        <w:rPr>
          <w:rFonts w:eastAsia="Times New Roman" w:cs="Times New Roman"/>
          <w:b/>
          <w:sz w:val="32"/>
          <w:szCs w:val="32"/>
        </w:rPr>
        <w:t>3:30</w:t>
      </w:r>
      <w:r w:rsidR="008E1AA8" w:rsidRPr="002D63E0">
        <w:rPr>
          <w:rFonts w:eastAsia="Times New Roman" w:cs="Times New Roman"/>
          <w:b/>
          <w:sz w:val="32"/>
          <w:szCs w:val="32"/>
        </w:rPr>
        <w:t xml:space="preserve"> </w:t>
      </w:r>
      <w:r w:rsidR="004F60B6" w:rsidRPr="002D63E0">
        <w:rPr>
          <w:rFonts w:eastAsia="Times New Roman" w:cs="Times New Roman"/>
          <w:b/>
          <w:sz w:val="32"/>
          <w:szCs w:val="32"/>
        </w:rPr>
        <w:t>pm Final Gathering/Prizes/Goodbye!!</w:t>
      </w:r>
    </w:p>
    <w:p w14:paraId="3431DE66" w14:textId="51362612" w:rsidR="002D63E0" w:rsidRDefault="004F60B6" w:rsidP="002D63E0">
      <w:pPr>
        <w:jc w:val="center"/>
        <w:rPr>
          <w:rFonts w:eastAsia="Times New Roman" w:cs="Times New Roman"/>
          <w:b/>
          <w:sz w:val="32"/>
          <w:szCs w:val="32"/>
        </w:rPr>
      </w:pPr>
      <w:r w:rsidRPr="002D63E0">
        <w:rPr>
          <w:rFonts w:eastAsia="Times New Roman" w:cs="Times New Roman"/>
          <w:b/>
          <w:sz w:val="32"/>
          <w:szCs w:val="32"/>
        </w:rPr>
        <w:t>Atrium</w:t>
      </w:r>
    </w:p>
    <w:p w14:paraId="5A9CB18C" w14:textId="255F5429" w:rsidR="002D63E0" w:rsidRDefault="004F60B6" w:rsidP="002D63E0">
      <w:pPr>
        <w:jc w:val="center"/>
        <w:rPr>
          <w:rFonts w:eastAsia="Times New Roman" w:cs="Times New Roman"/>
          <w:b/>
          <w:sz w:val="32"/>
          <w:szCs w:val="32"/>
        </w:rPr>
      </w:pPr>
      <w:r w:rsidRPr="002D63E0">
        <w:rPr>
          <w:rFonts w:eastAsia="Times New Roman" w:cs="Times New Roman"/>
          <w:b/>
          <w:sz w:val="32"/>
          <w:szCs w:val="32"/>
        </w:rPr>
        <w:t>Reflect on conference.</w:t>
      </w:r>
    </w:p>
    <w:p w14:paraId="5EDCDEDA" w14:textId="552C77A5" w:rsidR="002D63E0" w:rsidRDefault="004F60B6" w:rsidP="002D63E0">
      <w:pPr>
        <w:jc w:val="center"/>
        <w:rPr>
          <w:rFonts w:eastAsia="Times New Roman" w:cs="Times New Roman"/>
          <w:b/>
          <w:sz w:val="32"/>
          <w:szCs w:val="32"/>
        </w:rPr>
      </w:pPr>
      <w:r w:rsidRPr="002D63E0">
        <w:rPr>
          <w:rFonts w:eastAsia="Times New Roman" w:cs="Times New Roman"/>
          <w:b/>
          <w:sz w:val="32"/>
          <w:szCs w:val="32"/>
        </w:rPr>
        <w:t>Turn in Survey.</w:t>
      </w:r>
    </w:p>
    <w:p w14:paraId="6D3DA08E" w14:textId="25F6CB1C" w:rsidR="002D63E0" w:rsidRDefault="004F60B6" w:rsidP="002D63E0">
      <w:pPr>
        <w:jc w:val="center"/>
        <w:rPr>
          <w:rFonts w:eastAsia="Times New Roman" w:cs="Times New Roman"/>
          <w:b/>
          <w:sz w:val="32"/>
          <w:szCs w:val="32"/>
        </w:rPr>
      </w:pPr>
      <w:r w:rsidRPr="002D63E0">
        <w:rPr>
          <w:rFonts w:eastAsia="Times New Roman" w:cs="Times New Roman"/>
          <w:b/>
          <w:sz w:val="32"/>
          <w:szCs w:val="32"/>
        </w:rPr>
        <w:t>Prizes Awarded.</w:t>
      </w:r>
    </w:p>
    <w:p w14:paraId="240DA734" w14:textId="704558F3" w:rsidR="004F60B6" w:rsidRPr="002D63E0" w:rsidRDefault="004F60B6" w:rsidP="002D63E0">
      <w:pPr>
        <w:jc w:val="center"/>
        <w:rPr>
          <w:rFonts w:eastAsia="Times New Roman" w:cs="Times New Roman"/>
          <w:b/>
          <w:sz w:val="32"/>
          <w:szCs w:val="32"/>
        </w:rPr>
      </w:pPr>
      <w:r w:rsidRPr="002D63E0">
        <w:rPr>
          <w:rFonts w:eastAsia="Times New Roman" w:cs="Times New Roman"/>
          <w:b/>
          <w:sz w:val="32"/>
          <w:szCs w:val="32"/>
        </w:rPr>
        <w:t>Pay and Pick Up Auction Items.</w:t>
      </w:r>
    </w:p>
    <w:p w14:paraId="279C206B" w14:textId="77777777" w:rsidR="003E5838" w:rsidRPr="00222E0C" w:rsidRDefault="003E5838" w:rsidP="004F60B6">
      <w:pPr>
        <w:rPr>
          <w:rFonts w:eastAsia="Times New Roman" w:cs="Times New Roman"/>
          <w:b/>
          <w:sz w:val="28"/>
          <w:szCs w:val="28"/>
        </w:rPr>
      </w:pPr>
    </w:p>
    <w:p w14:paraId="2B946F28" w14:textId="77777777" w:rsidR="003E5838" w:rsidRPr="00222E0C" w:rsidRDefault="003E5838" w:rsidP="004F60B6">
      <w:pPr>
        <w:rPr>
          <w:rFonts w:eastAsia="Times New Roman" w:cs="Times New Roman"/>
          <w:sz w:val="20"/>
          <w:szCs w:val="20"/>
        </w:rPr>
      </w:pPr>
    </w:p>
    <w:p w14:paraId="7879138A" w14:textId="77777777" w:rsidR="003E5838" w:rsidRPr="00222E0C" w:rsidRDefault="003E5838" w:rsidP="004F60B6">
      <w:pPr>
        <w:rPr>
          <w:rFonts w:eastAsia="Times New Roman" w:cs="Times New Roman"/>
          <w:sz w:val="20"/>
          <w:szCs w:val="20"/>
        </w:rPr>
      </w:pPr>
    </w:p>
    <w:p w14:paraId="57EF964F" w14:textId="77777777" w:rsidR="003E5838" w:rsidRPr="00F02BD8" w:rsidRDefault="003E5838" w:rsidP="004F60B6">
      <w:pPr>
        <w:rPr>
          <w:rFonts w:eastAsia="Times New Roman" w:cs="Times New Roman"/>
          <w:sz w:val="20"/>
          <w:szCs w:val="20"/>
        </w:rPr>
      </w:pPr>
    </w:p>
    <w:p w14:paraId="1D66343C" w14:textId="77777777" w:rsidR="003E5838" w:rsidRPr="00F02BD8" w:rsidRDefault="003E5838" w:rsidP="004F60B6">
      <w:pPr>
        <w:rPr>
          <w:rFonts w:eastAsia="Times New Roman" w:cs="Times New Roman"/>
          <w:sz w:val="20"/>
          <w:szCs w:val="20"/>
        </w:rPr>
      </w:pPr>
    </w:p>
    <w:p w14:paraId="74EEABF9" w14:textId="77777777" w:rsidR="003E5838" w:rsidRPr="00F02BD8" w:rsidRDefault="003E5838" w:rsidP="004F60B6">
      <w:pPr>
        <w:rPr>
          <w:rFonts w:eastAsia="Times New Roman" w:cs="Times New Roman"/>
          <w:sz w:val="20"/>
          <w:szCs w:val="20"/>
        </w:rPr>
      </w:pPr>
    </w:p>
    <w:p w14:paraId="034868EB" w14:textId="77777777" w:rsidR="003E5838" w:rsidRPr="00F02BD8" w:rsidRDefault="003E5838" w:rsidP="004F60B6">
      <w:pPr>
        <w:rPr>
          <w:rFonts w:eastAsia="Times New Roman" w:cs="Times New Roman"/>
          <w:sz w:val="20"/>
          <w:szCs w:val="20"/>
        </w:rPr>
      </w:pPr>
    </w:p>
    <w:p w14:paraId="0BEDC3C9" w14:textId="1C967288" w:rsidR="003E5838" w:rsidRPr="00F02BD8" w:rsidRDefault="003E5838" w:rsidP="004F60B6">
      <w:pPr>
        <w:rPr>
          <w:rFonts w:eastAsia="Times New Roman" w:cs="Times New Roman"/>
          <w:sz w:val="20"/>
          <w:szCs w:val="20"/>
        </w:rPr>
      </w:pPr>
    </w:p>
    <w:p w14:paraId="3B7CA347" w14:textId="472CFF58" w:rsidR="003E5838" w:rsidRPr="00F02BD8" w:rsidRDefault="003E5838" w:rsidP="004F60B6">
      <w:pPr>
        <w:rPr>
          <w:rFonts w:eastAsia="Times New Roman" w:cs="Times New Roman"/>
          <w:sz w:val="20"/>
          <w:szCs w:val="20"/>
        </w:rPr>
      </w:pPr>
    </w:p>
    <w:p w14:paraId="3790C089" w14:textId="7D2D6BC2" w:rsidR="003E5838" w:rsidRPr="00F02BD8" w:rsidRDefault="003E5838" w:rsidP="004F60B6">
      <w:pPr>
        <w:rPr>
          <w:rFonts w:eastAsia="Times New Roman" w:cs="Times New Roman"/>
          <w:sz w:val="20"/>
          <w:szCs w:val="20"/>
        </w:rPr>
      </w:pPr>
    </w:p>
    <w:p w14:paraId="552F5BEC" w14:textId="3F41944F" w:rsidR="002D63E0" w:rsidRDefault="00B1646D" w:rsidP="00530C8C">
      <w:pPr>
        <w:rPr>
          <w:rFonts w:eastAsia="Times New Roman" w:cs="Times New Roman"/>
          <w:sz w:val="20"/>
          <w:szCs w:val="20"/>
        </w:rPr>
      </w:pPr>
      <w:r>
        <w:rPr>
          <w:noProof/>
        </w:rPr>
        <w:drawing>
          <wp:inline distT="0" distB="0" distL="0" distR="0" wp14:anchorId="4A352039" wp14:editId="5673B6D1">
            <wp:extent cx="2514600" cy="2514600"/>
            <wp:effectExtent l="0" t="0" r="0" b="0"/>
            <wp:docPr id="17" name="Picture 17" descr="Macintosh HD:private:var:folders:75:6p_jrp2n0n30b8tn0j5dx8lm0000gp:T:TemporaryItems:7nationalgallery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75:6p_jrp2n0n30b8tn0j5dx8lm0000gp:T:TemporaryItems:7nationalgallery_logo.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877" cy="2514877"/>
                    </a:xfrm>
                    <a:prstGeom prst="rect">
                      <a:avLst/>
                    </a:prstGeom>
                    <a:noFill/>
                    <a:ln>
                      <a:noFill/>
                    </a:ln>
                  </pic:spPr>
                </pic:pic>
              </a:graphicData>
            </a:graphic>
          </wp:inline>
        </w:drawing>
      </w:r>
    </w:p>
    <w:p w14:paraId="63842C2C" w14:textId="51E36B19" w:rsidR="002D63E0" w:rsidRDefault="00530C8C" w:rsidP="00F81D47">
      <w:pPr>
        <w:jc w:val="center"/>
        <w:rPr>
          <w:rFonts w:eastAsia="Times New Roman" w:cs="Times New Roman"/>
          <w:sz w:val="20"/>
          <w:szCs w:val="20"/>
        </w:rPr>
      </w:pPr>
      <w:r>
        <w:rPr>
          <w:rFonts w:eastAsia="Times New Roman" w:cs="Times New Roman"/>
          <w:sz w:val="20"/>
          <w:szCs w:val="20"/>
        </w:rPr>
        <w:t xml:space="preserve">  </w:t>
      </w:r>
    </w:p>
    <w:p w14:paraId="5EE39F3A" w14:textId="77777777" w:rsidR="00F81D47" w:rsidRDefault="00F81D47" w:rsidP="00F81D47">
      <w:pPr>
        <w:jc w:val="center"/>
        <w:rPr>
          <w:rFonts w:eastAsia="Times New Roman" w:cs="Times New Roman"/>
          <w:sz w:val="20"/>
          <w:szCs w:val="20"/>
        </w:rPr>
      </w:pPr>
    </w:p>
    <w:p w14:paraId="609F868C" w14:textId="77777777" w:rsidR="002D63E0" w:rsidRDefault="002D63E0" w:rsidP="00F81D47">
      <w:pPr>
        <w:jc w:val="center"/>
        <w:rPr>
          <w:rFonts w:eastAsia="Times New Roman" w:cs="Times New Roman"/>
          <w:sz w:val="20"/>
          <w:szCs w:val="20"/>
        </w:rPr>
      </w:pPr>
    </w:p>
    <w:p w14:paraId="47372BF3" w14:textId="14E65629" w:rsidR="008E1AA8" w:rsidRDefault="00A744FB" w:rsidP="00F81D47">
      <w:pPr>
        <w:jc w:val="center"/>
        <w:rPr>
          <w:rFonts w:eastAsia="Times New Roman" w:cs="Times New Roman"/>
          <w:sz w:val="20"/>
          <w:szCs w:val="20"/>
        </w:rPr>
      </w:pPr>
      <w:r w:rsidRPr="00864196">
        <w:rPr>
          <w:noProof/>
          <w:sz w:val="20"/>
          <w:szCs w:val="20"/>
        </w:rPr>
        <w:drawing>
          <wp:inline distT="0" distB="0" distL="0" distR="0" wp14:anchorId="617CA352" wp14:editId="71D7D48B">
            <wp:extent cx="5592233" cy="2490717"/>
            <wp:effectExtent l="0" t="0" r="0" b="0"/>
            <wp:docPr id="18" name="Picture 18" descr="Macintosh HD:Users:szekelyi:Desktop:KYAEA 2015:Logos for Vendors:Davis Art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zekelyi:Desktop:KYAEA 2015:Logos for Vendors:Davis Art .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5206" cy="2492041"/>
                    </a:xfrm>
                    <a:prstGeom prst="rect">
                      <a:avLst/>
                    </a:prstGeom>
                    <a:noFill/>
                    <a:ln>
                      <a:noFill/>
                    </a:ln>
                  </pic:spPr>
                </pic:pic>
              </a:graphicData>
            </a:graphic>
          </wp:inline>
        </w:drawing>
      </w:r>
    </w:p>
    <w:p w14:paraId="3667827B" w14:textId="77777777" w:rsidR="003E5838" w:rsidRPr="00864196" w:rsidRDefault="003E5838" w:rsidP="00F81D47">
      <w:pPr>
        <w:jc w:val="center"/>
        <w:rPr>
          <w:rFonts w:eastAsia="Times New Roman" w:cs="Times New Roman"/>
          <w:sz w:val="20"/>
          <w:szCs w:val="20"/>
        </w:rPr>
      </w:pPr>
    </w:p>
    <w:p w14:paraId="2A9DDD80" w14:textId="77777777" w:rsidR="003E5838" w:rsidRDefault="003E5838" w:rsidP="00F81D47">
      <w:pPr>
        <w:jc w:val="center"/>
        <w:rPr>
          <w:rFonts w:eastAsia="Times New Roman" w:cs="Times New Roman"/>
          <w:sz w:val="20"/>
          <w:szCs w:val="20"/>
        </w:rPr>
      </w:pPr>
    </w:p>
    <w:p w14:paraId="18A7644A" w14:textId="77777777" w:rsidR="00E8363B" w:rsidRDefault="00E8363B" w:rsidP="00F81D47">
      <w:pPr>
        <w:jc w:val="center"/>
        <w:rPr>
          <w:rFonts w:eastAsia="Times New Roman" w:cs="Times New Roman"/>
          <w:sz w:val="20"/>
          <w:szCs w:val="20"/>
        </w:rPr>
      </w:pPr>
    </w:p>
    <w:p w14:paraId="68BF306A" w14:textId="77777777" w:rsidR="00E8363B" w:rsidRDefault="00E8363B" w:rsidP="00F81D47">
      <w:pPr>
        <w:jc w:val="center"/>
        <w:rPr>
          <w:rFonts w:eastAsia="Times New Roman" w:cs="Times New Roman"/>
          <w:sz w:val="20"/>
          <w:szCs w:val="20"/>
        </w:rPr>
      </w:pPr>
    </w:p>
    <w:p w14:paraId="703AFEC1" w14:textId="77777777" w:rsidR="00E8363B" w:rsidRPr="00864196" w:rsidRDefault="00E8363B" w:rsidP="00F81D47">
      <w:pPr>
        <w:jc w:val="center"/>
        <w:rPr>
          <w:rFonts w:eastAsia="Times New Roman" w:cs="Times New Roman"/>
          <w:sz w:val="20"/>
          <w:szCs w:val="20"/>
        </w:rPr>
      </w:pPr>
    </w:p>
    <w:p w14:paraId="3B72E10A" w14:textId="30396664" w:rsidR="00E8363B" w:rsidRDefault="00D74752" w:rsidP="00F81D47">
      <w:pPr>
        <w:jc w:val="center"/>
        <w:rPr>
          <w:sz w:val="20"/>
          <w:szCs w:val="20"/>
        </w:rPr>
      </w:pPr>
      <w:r w:rsidRPr="00D74752">
        <w:rPr>
          <w:noProof/>
          <w:sz w:val="20"/>
          <w:szCs w:val="20"/>
        </w:rPr>
        <w:lastRenderedPageBreak/>
        <w:drawing>
          <wp:inline distT="0" distB="0" distL="0" distR="0" wp14:anchorId="738DFD96" wp14:editId="521D6933">
            <wp:extent cx="5486400" cy="2029494"/>
            <wp:effectExtent l="0" t="0" r="0" b="2540"/>
            <wp:docPr id="19" name="Picture 19" descr="Macintosh HD:private:var:folders:75:6p_jrp2n0n30b8tn0j5dx8lm0000gp:T:TemporaryItems:sketchforschool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private:var:folders:75:6p_jrp2n0n30b8tn0j5dx8lm0000gp:T:TemporaryItems:sketchforschools_log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2029494"/>
                    </a:xfrm>
                    <a:prstGeom prst="rect">
                      <a:avLst/>
                    </a:prstGeom>
                    <a:noFill/>
                    <a:ln>
                      <a:noFill/>
                    </a:ln>
                  </pic:spPr>
                </pic:pic>
              </a:graphicData>
            </a:graphic>
          </wp:inline>
        </w:drawing>
      </w:r>
    </w:p>
    <w:p w14:paraId="413008C3" w14:textId="6160C880" w:rsidR="00E8363B" w:rsidRDefault="00E8363B" w:rsidP="00F81D47">
      <w:pPr>
        <w:tabs>
          <w:tab w:val="left" w:pos="1119"/>
        </w:tabs>
        <w:jc w:val="center"/>
        <w:rPr>
          <w:sz w:val="20"/>
          <w:szCs w:val="20"/>
        </w:rPr>
      </w:pPr>
      <w:r w:rsidRPr="00864196">
        <w:rPr>
          <w:noProof/>
          <w:sz w:val="20"/>
          <w:szCs w:val="20"/>
        </w:rPr>
        <w:drawing>
          <wp:inline distT="0" distB="0" distL="0" distR="0" wp14:anchorId="58F8CD69" wp14:editId="210BA7AC">
            <wp:extent cx="5076520" cy="2171700"/>
            <wp:effectExtent l="0" t="0" r="3810" b="0"/>
            <wp:docPr id="12" name="Picture 12" descr="Macintosh HD:Users:szekelyi:Desktop:KYAEA 2015:Logos for Vendors:NascoArtStore_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zekelyi:Desktop:KYAEA 2015:Logos for Vendors:NascoArtStore_D2D.jpg"/>
                    <pic:cNvPicPr>
                      <a:picLocks noChangeAspect="1" noChangeArrowheads="1"/>
                    </pic:cNvPicPr>
                  </pic:nvPicPr>
                  <pic:blipFill rotWithShape="1">
                    <a:blip r:embed="rId61">
                      <a:extLst>
                        <a:ext uri="{28A0092B-C50C-407E-A947-70E740481C1C}">
                          <a14:useLocalDpi xmlns:a14="http://schemas.microsoft.com/office/drawing/2010/main" val="0"/>
                        </a:ext>
                      </a:extLst>
                    </a:blip>
                    <a:srcRect t="11047" b="11120"/>
                    <a:stretch/>
                  </pic:blipFill>
                  <pic:spPr bwMode="auto">
                    <a:xfrm>
                      <a:off x="0" y="0"/>
                      <a:ext cx="5079913" cy="21731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75B1E5" w14:textId="77777777" w:rsidR="00E8363B" w:rsidRDefault="00E8363B" w:rsidP="00F81D47">
      <w:pPr>
        <w:tabs>
          <w:tab w:val="left" w:pos="1119"/>
        </w:tabs>
        <w:jc w:val="center"/>
        <w:rPr>
          <w:sz w:val="20"/>
          <w:szCs w:val="20"/>
        </w:rPr>
      </w:pPr>
    </w:p>
    <w:p w14:paraId="0A368140" w14:textId="77777777" w:rsidR="00E8363B" w:rsidRDefault="00E8363B" w:rsidP="00F81D47">
      <w:pPr>
        <w:tabs>
          <w:tab w:val="left" w:pos="1119"/>
        </w:tabs>
        <w:jc w:val="center"/>
        <w:rPr>
          <w:sz w:val="20"/>
          <w:szCs w:val="20"/>
        </w:rPr>
      </w:pPr>
    </w:p>
    <w:p w14:paraId="68092CAB" w14:textId="0EC74726" w:rsidR="00E8363B" w:rsidRDefault="00F81D47" w:rsidP="00F81D47">
      <w:pPr>
        <w:tabs>
          <w:tab w:val="left" w:pos="1119"/>
        </w:tabs>
        <w:jc w:val="center"/>
        <w:rPr>
          <w:sz w:val="20"/>
          <w:szCs w:val="20"/>
        </w:rPr>
      </w:pPr>
      <w:r>
        <w:rPr>
          <w:noProof/>
          <w:sz w:val="20"/>
          <w:szCs w:val="20"/>
        </w:rPr>
        <w:drawing>
          <wp:inline distT="0" distB="0" distL="0" distR="0" wp14:anchorId="0E012618" wp14:editId="57621B00">
            <wp:extent cx="4059767" cy="2770393"/>
            <wp:effectExtent l="0" t="0" r="4445" b="0"/>
            <wp:docPr id="21" name="Picture 21" descr="Macintosh HD:Users:szekelyi:Desktop:KYAEA 2015: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zekelyi:Desktop:KYAEA 2015:logojpeg.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0139" cy="2770647"/>
                    </a:xfrm>
                    <a:prstGeom prst="rect">
                      <a:avLst/>
                    </a:prstGeom>
                    <a:noFill/>
                    <a:ln>
                      <a:noFill/>
                    </a:ln>
                  </pic:spPr>
                </pic:pic>
              </a:graphicData>
            </a:graphic>
          </wp:inline>
        </w:drawing>
      </w:r>
    </w:p>
    <w:p w14:paraId="7B7332E9" w14:textId="77777777" w:rsidR="00F81D47" w:rsidRDefault="00F81D47" w:rsidP="00F81D47">
      <w:pPr>
        <w:tabs>
          <w:tab w:val="left" w:pos="1119"/>
        </w:tabs>
        <w:jc w:val="center"/>
        <w:rPr>
          <w:sz w:val="20"/>
          <w:szCs w:val="20"/>
        </w:rPr>
      </w:pPr>
    </w:p>
    <w:p w14:paraId="0D751E71" w14:textId="699CFE83" w:rsidR="00F81D47" w:rsidRDefault="00856A11" w:rsidP="00F81D47">
      <w:pPr>
        <w:tabs>
          <w:tab w:val="left" w:pos="1119"/>
        </w:tabs>
        <w:jc w:val="center"/>
        <w:rPr>
          <w:sz w:val="20"/>
          <w:szCs w:val="20"/>
        </w:rPr>
      </w:pPr>
      <w:r w:rsidRPr="00864196">
        <w:rPr>
          <w:noProof/>
          <w:sz w:val="20"/>
          <w:szCs w:val="20"/>
        </w:rPr>
        <w:lastRenderedPageBreak/>
        <w:drawing>
          <wp:inline distT="0" distB="0" distL="0" distR="0" wp14:anchorId="46DCCE51" wp14:editId="1FE3D464">
            <wp:extent cx="3654287" cy="1506971"/>
            <wp:effectExtent l="0" t="0" r="3810" b="0"/>
            <wp:docPr id="14" name="Picture 14" descr="Macintosh HD:Users:szekelyi:Desktop:KYAEA 2015:Logos for Vendors: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zekelyi:Desktop:KYAEA 2015:Logos for Vendors:imgres.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5855" cy="1507618"/>
                    </a:xfrm>
                    <a:prstGeom prst="rect">
                      <a:avLst/>
                    </a:prstGeom>
                    <a:noFill/>
                    <a:ln>
                      <a:noFill/>
                    </a:ln>
                  </pic:spPr>
                </pic:pic>
              </a:graphicData>
            </a:graphic>
          </wp:inline>
        </w:drawing>
      </w:r>
    </w:p>
    <w:p w14:paraId="611D8A06" w14:textId="77777777" w:rsidR="00F81D47" w:rsidRDefault="00F81D47" w:rsidP="00F81D47">
      <w:pPr>
        <w:tabs>
          <w:tab w:val="left" w:pos="1119"/>
        </w:tabs>
        <w:jc w:val="center"/>
        <w:rPr>
          <w:sz w:val="20"/>
          <w:szCs w:val="20"/>
        </w:rPr>
      </w:pPr>
    </w:p>
    <w:p w14:paraId="433CB384" w14:textId="1A492B13" w:rsidR="00BD44F9" w:rsidRPr="003E5838" w:rsidRDefault="00244BB0" w:rsidP="00F81D47">
      <w:pPr>
        <w:tabs>
          <w:tab w:val="left" w:pos="1119"/>
        </w:tabs>
        <w:jc w:val="center"/>
        <w:rPr>
          <w:sz w:val="20"/>
          <w:szCs w:val="20"/>
        </w:rPr>
      </w:pPr>
      <w:r>
        <w:rPr>
          <w:noProof/>
          <w:sz w:val="20"/>
          <w:szCs w:val="20"/>
        </w:rPr>
        <w:lastRenderedPageBreak/>
        <w:drawing>
          <wp:inline distT="0" distB="0" distL="0" distR="0" wp14:anchorId="2187C3D7" wp14:editId="35954A48">
            <wp:extent cx="3683000" cy="1905000"/>
            <wp:effectExtent l="0" t="0" r="0" b="0"/>
            <wp:docPr id="2" name="Picture 2" descr="Macintosh HD:Users:szekelyi:Desktop:KYAEA 2015:Logos for Vendo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zekelyi:Desktop:KYAEA 2015:Logos for Vendors:log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83000" cy="1905000"/>
                    </a:xfrm>
                    <a:prstGeom prst="rect">
                      <a:avLst/>
                    </a:prstGeom>
                    <a:noFill/>
                    <a:ln>
                      <a:noFill/>
                    </a:ln>
                  </pic:spPr>
                </pic:pic>
              </a:graphicData>
            </a:graphic>
          </wp:inline>
        </w:drawing>
      </w:r>
      <w:r>
        <w:rPr>
          <w:noProof/>
          <w:sz w:val="20"/>
          <w:szCs w:val="20"/>
        </w:rPr>
        <w:drawing>
          <wp:inline distT="0" distB="0" distL="0" distR="0" wp14:anchorId="1D970C1E" wp14:editId="4023037A">
            <wp:extent cx="3175000" cy="2565400"/>
            <wp:effectExtent l="0" t="0" r="0" b="0"/>
            <wp:docPr id="3" name="Picture 3" descr="Macintosh HD:Users:szekelyi:Desktop:KYAEA 2015:Logos for Vendor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zekelyi:Desktop:KYAEA 2015:Logos for Vendors:downloa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75000" cy="2565400"/>
                    </a:xfrm>
                    <a:prstGeom prst="rect">
                      <a:avLst/>
                    </a:prstGeom>
                    <a:noFill/>
                    <a:ln>
                      <a:noFill/>
                    </a:ln>
                  </pic:spPr>
                </pic:pic>
              </a:graphicData>
            </a:graphic>
          </wp:inline>
        </w:drawing>
      </w:r>
      <w:r w:rsidR="003E5838" w:rsidRPr="00864196">
        <w:rPr>
          <w:noProof/>
          <w:sz w:val="20"/>
          <w:szCs w:val="20"/>
        </w:rPr>
        <w:drawing>
          <wp:inline distT="0" distB="0" distL="0" distR="0" wp14:anchorId="0665E31F" wp14:editId="7A35C27D">
            <wp:extent cx="4275243" cy="2522924"/>
            <wp:effectExtent l="0" t="0" r="0" b="0"/>
            <wp:docPr id="13" name="Picture 13" descr="Macintosh HD:Users:szekelyi:Desktop:KYAEA 2015:Logos for Vendors:Usborne Books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zekelyi:Desktop:KYAEA 2015:Logos for Vendors:Usborne Books .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75630" cy="2523152"/>
                    </a:xfrm>
                    <a:prstGeom prst="rect">
                      <a:avLst/>
                    </a:prstGeom>
                    <a:noFill/>
                    <a:ln>
                      <a:noFill/>
                    </a:ln>
                  </pic:spPr>
                </pic:pic>
              </a:graphicData>
            </a:graphic>
          </wp:inline>
        </w:drawing>
      </w:r>
    </w:p>
    <w:sectPr w:rsidR="00BD44F9" w:rsidRPr="003E5838" w:rsidSect="00657268">
      <w:headerReference w:type="even" r:id="rId67"/>
      <w:headerReference w:type="default" r:id="rId68"/>
      <w:footerReference w:type="even" r:id="rId69"/>
      <w:footerReference w:type="default" r:id="rId70"/>
      <w:headerReference w:type="first" r:id="rId71"/>
      <w:footerReference w:type="first" r:id="rId7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2A276" w14:textId="77777777" w:rsidR="005D6AF9" w:rsidRDefault="005D6AF9" w:rsidP="00597548">
      <w:r>
        <w:separator/>
      </w:r>
    </w:p>
  </w:endnote>
  <w:endnote w:type="continuationSeparator" w:id="0">
    <w:p w14:paraId="00BC8D80" w14:textId="77777777" w:rsidR="005D6AF9" w:rsidRDefault="005D6AF9" w:rsidP="00597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811E2" w14:textId="77777777" w:rsidR="00597548" w:rsidRDefault="005975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FAC8A" w14:textId="77777777" w:rsidR="00597548" w:rsidRDefault="005975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9CAF6" w14:textId="77777777" w:rsidR="00597548" w:rsidRDefault="005975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D53A0" w14:textId="77777777" w:rsidR="005D6AF9" w:rsidRDefault="005D6AF9" w:rsidP="00597548">
      <w:r>
        <w:separator/>
      </w:r>
    </w:p>
  </w:footnote>
  <w:footnote w:type="continuationSeparator" w:id="0">
    <w:p w14:paraId="4DC84B19" w14:textId="77777777" w:rsidR="005D6AF9" w:rsidRDefault="005D6AF9" w:rsidP="005975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09358" w14:textId="77777777" w:rsidR="00597548" w:rsidRDefault="005975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52926"/>
      <w:docPartObj>
        <w:docPartGallery w:val="Watermarks"/>
        <w:docPartUnique/>
      </w:docPartObj>
    </w:sdtPr>
    <w:sdtContent>
      <w:p w14:paraId="42939DD2" w14:textId="496B9CA5" w:rsidR="00597548" w:rsidRDefault="00597548">
        <w:pPr>
          <w:pStyle w:val="Header"/>
        </w:pPr>
        <w:r>
          <w:rPr>
            <w:noProof/>
          </w:rPr>
          <w:pict w14:anchorId="31253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69C1" w14:textId="77777777" w:rsidR="00597548" w:rsidRDefault="005975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8E6554"/>
    <w:multiLevelType w:val="multilevel"/>
    <w:tmpl w:val="2A06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FA0"/>
    <w:rsid w:val="00021D6D"/>
    <w:rsid w:val="000304AF"/>
    <w:rsid w:val="00046DBA"/>
    <w:rsid w:val="00054C03"/>
    <w:rsid w:val="00062FBB"/>
    <w:rsid w:val="000733DF"/>
    <w:rsid w:val="000762CA"/>
    <w:rsid w:val="00087436"/>
    <w:rsid w:val="000A3F0B"/>
    <w:rsid w:val="000A4F21"/>
    <w:rsid w:val="000A61D3"/>
    <w:rsid w:val="000D3ACB"/>
    <w:rsid w:val="001177CC"/>
    <w:rsid w:val="00122536"/>
    <w:rsid w:val="00125A1D"/>
    <w:rsid w:val="00150C9C"/>
    <w:rsid w:val="001620B0"/>
    <w:rsid w:val="00172AB9"/>
    <w:rsid w:val="001B7BC1"/>
    <w:rsid w:val="001C0B0F"/>
    <w:rsid w:val="001C7761"/>
    <w:rsid w:val="00204E10"/>
    <w:rsid w:val="00222E0C"/>
    <w:rsid w:val="002256EF"/>
    <w:rsid w:val="002403C5"/>
    <w:rsid w:val="00244BB0"/>
    <w:rsid w:val="002D63E0"/>
    <w:rsid w:val="002E6CE1"/>
    <w:rsid w:val="00312140"/>
    <w:rsid w:val="0032005D"/>
    <w:rsid w:val="00330110"/>
    <w:rsid w:val="00334E06"/>
    <w:rsid w:val="003417DF"/>
    <w:rsid w:val="00364A24"/>
    <w:rsid w:val="003738C2"/>
    <w:rsid w:val="0037595F"/>
    <w:rsid w:val="00377D02"/>
    <w:rsid w:val="003815C3"/>
    <w:rsid w:val="003B4055"/>
    <w:rsid w:val="003D26BC"/>
    <w:rsid w:val="003D315A"/>
    <w:rsid w:val="003E5838"/>
    <w:rsid w:val="004323F1"/>
    <w:rsid w:val="00455EC1"/>
    <w:rsid w:val="004717A0"/>
    <w:rsid w:val="0047428F"/>
    <w:rsid w:val="0047558C"/>
    <w:rsid w:val="0049184D"/>
    <w:rsid w:val="00493E17"/>
    <w:rsid w:val="004E7B93"/>
    <w:rsid w:val="004F60B6"/>
    <w:rsid w:val="005236A4"/>
    <w:rsid w:val="00530C8C"/>
    <w:rsid w:val="005571EA"/>
    <w:rsid w:val="00597548"/>
    <w:rsid w:val="005C1366"/>
    <w:rsid w:val="005C65E4"/>
    <w:rsid w:val="005D6AF9"/>
    <w:rsid w:val="005F3DAF"/>
    <w:rsid w:val="006418A7"/>
    <w:rsid w:val="006555C9"/>
    <w:rsid w:val="00657268"/>
    <w:rsid w:val="00657C68"/>
    <w:rsid w:val="00661C0E"/>
    <w:rsid w:val="00683308"/>
    <w:rsid w:val="006877B7"/>
    <w:rsid w:val="00694881"/>
    <w:rsid w:val="006B4922"/>
    <w:rsid w:val="006D3B33"/>
    <w:rsid w:val="006F0FB7"/>
    <w:rsid w:val="006F1E84"/>
    <w:rsid w:val="00710CAC"/>
    <w:rsid w:val="00727420"/>
    <w:rsid w:val="0073213C"/>
    <w:rsid w:val="0073500F"/>
    <w:rsid w:val="00754BCF"/>
    <w:rsid w:val="00755546"/>
    <w:rsid w:val="007666A2"/>
    <w:rsid w:val="00767029"/>
    <w:rsid w:val="00772C84"/>
    <w:rsid w:val="007A784C"/>
    <w:rsid w:val="007B4C07"/>
    <w:rsid w:val="00803F18"/>
    <w:rsid w:val="00834CD4"/>
    <w:rsid w:val="0085100C"/>
    <w:rsid w:val="0085430B"/>
    <w:rsid w:val="008557B5"/>
    <w:rsid w:val="00856A11"/>
    <w:rsid w:val="00864196"/>
    <w:rsid w:val="00882D92"/>
    <w:rsid w:val="0088731F"/>
    <w:rsid w:val="008A6782"/>
    <w:rsid w:val="008B0090"/>
    <w:rsid w:val="008B3E1B"/>
    <w:rsid w:val="008C4006"/>
    <w:rsid w:val="008C4464"/>
    <w:rsid w:val="008C6E52"/>
    <w:rsid w:val="008E1AA8"/>
    <w:rsid w:val="0091081C"/>
    <w:rsid w:val="00910BBC"/>
    <w:rsid w:val="009171F4"/>
    <w:rsid w:val="00952A58"/>
    <w:rsid w:val="009C284C"/>
    <w:rsid w:val="009C3D85"/>
    <w:rsid w:val="009F49A6"/>
    <w:rsid w:val="00A330D6"/>
    <w:rsid w:val="00A44C4F"/>
    <w:rsid w:val="00A744FB"/>
    <w:rsid w:val="00A91D19"/>
    <w:rsid w:val="00AD23E8"/>
    <w:rsid w:val="00AD5F3A"/>
    <w:rsid w:val="00B029F3"/>
    <w:rsid w:val="00B10E8C"/>
    <w:rsid w:val="00B1646D"/>
    <w:rsid w:val="00B76EE5"/>
    <w:rsid w:val="00BB2E2A"/>
    <w:rsid w:val="00BB466B"/>
    <w:rsid w:val="00BC6794"/>
    <w:rsid w:val="00BD227F"/>
    <w:rsid w:val="00BD44F9"/>
    <w:rsid w:val="00C14C5E"/>
    <w:rsid w:val="00C24952"/>
    <w:rsid w:val="00C26A4B"/>
    <w:rsid w:val="00C27DB0"/>
    <w:rsid w:val="00C41F88"/>
    <w:rsid w:val="00C4443B"/>
    <w:rsid w:val="00C46E78"/>
    <w:rsid w:val="00CD3FA0"/>
    <w:rsid w:val="00CF06FD"/>
    <w:rsid w:val="00D10B5C"/>
    <w:rsid w:val="00D269E8"/>
    <w:rsid w:val="00D341A3"/>
    <w:rsid w:val="00D34252"/>
    <w:rsid w:val="00D42BC9"/>
    <w:rsid w:val="00D5034E"/>
    <w:rsid w:val="00D74752"/>
    <w:rsid w:val="00DB7475"/>
    <w:rsid w:val="00DC52F0"/>
    <w:rsid w:val="00DE33E7"/>
    <w:rsid w:val="00E06432"/>
    <w:rsid w:val="00E3004E"/>
    <w:rsid w:val="00E30D7A"/>
    <w:rsid w:val="00E32C74"/>
    <w:rsid w:val="00E4322C"/>
    <w:rsid w:val="00E71360"/>
    <w:rsid w:val="00E77AA6"/>
    <w:rsid w:val="00E8363B"/>
    <w:rsid w:val="00ED097E"/>
    <w:rsid w:val="00EE1A1C"/>
    <w:rsid w:val="00EF17E7"/>
    <w:rsid w:val="00F02BD8"/>
    <w:rsid w:val="00F030A9"/>
    <w:rsid w:val="00F10F59"/>
    <w:rsid w:val="00F233D1"/>
    <w:rsid w:val="00F43F38"/>
    <w:rsid w:val="00F81D47"/>
    <w:rsid w:val="00F84C90"/>
    <w:rsid w:val="00FB1510"/>
    <w:rsid w:val="00FC7E06"/>
    <w:rsid w:val="00FD47B3"/>
    <w:rsid w:val="00FE027D"/>
    <w:rsid w:val="00FF42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445177"/>
  <w14:defaultImageDpi w14:val="300"/>
  <w15:docId w15:val="{6FB728F6-385A-475D-B12F-8ECF80F3D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57B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5">
    <w:name w:val="heading 5"/>
    <w:basedOn w:val="Normal"/>
    <w:link w:val="Heading5Char"/>
    <w:uiPriority w:val="9"/>
    <w:qFormat/>
    <w:rsid w:val="00657C68"/>
    <w:pPr>
      <w:spacing w:before="100" w:beforeAutospacing="1" w:after="100" w:afterAutospacing="1"/>
      <w:outlineLvl w:val="4"/>
    </w:pPr>
    <w:rPr>
      <w:rFonts w:ascii="Times" w:hAnsi="Times"/>
      <w:b/>
      <w:bCs/>
      <w:sz w:val="20"/>
      <w:szCs w:val="20"/>
    </w:rPr>
  </w:style>
  <w:style w:type="paragraph" w:styleId="Heading6">
    <w:name w:val="heading 6"/>
    <w:basedOn w:val="Normal"/>
    <w:next w:val="Normal"/>
    <w:link w:val="Heading6Char"/>
    <w:uiPriority w:val="9"/>
    <w:semiHidden/>
    <w:unhideWhenUsed/>
    <w:qFormat/>
    <w:rsid w:val="005236A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3FA0"/>
    <w:rPr>
      <w:color w:val="0000FF"/>
      <w:u w:val="single"/>
    </w:rPr>
  </w:style>
  <w:style w:type="paragraph" w:styleId="BalloonText">
    <w:name w:val="Balloon Text"/>
    <w:basedOn w:val="Normal"/>
    <w:link w:val="BalloonTextChar"/>
    <w:uiPriority w:val="99"/>
    <w:semiHidden/>
    <w:unhideWhenUsed/>
    <w:rsid w:val="00CD3F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3FA0"/>
    <w:rPr>
      <w:rFonts w:ascii="Lucida Grande" w:hAnsi="Lucida Grande" w:cs="Lucida Grande"/>
      <w:sz w:val="18"/>
      <w:szCs w:val="18"/>
    </w:rPr>
  </w:style>
  <w:style w:type="character" w:customStyle="1" w:styleId="Heading5Char">
    <w:name w:val="Heading 5 Char"/>
    <w:basedOn w:val="DefaultParagraphFont"/>
    <w:link w:val="Heading5"/>
    <w:uiPriority w:val="9"/>
    <w:rsid w:val="00657C68"/>
    <w:rPr>
      <w:rFonts w:ascii="Times" w:hAnsi="Times"/>
      <w:b/>
      <w:bCs/>
      <w:sz w:val="20"/>
      <w:szCs w:val="20"/>
    </w:rPr>
  </w:style>
  <w:style w:type="character" w:customStyle="1" w:styleId="color15">
    <w:name w:val="color_15"/>
    <w:basedOn w:val="DefaultParagraphFont"/>
    <w:rsid w:val="00657C68"/>
  </w:style>
  <w:style w:type="character" w:customStyle="1" w:styleId="apple-converted-space">
    <w:name w:val="apple-converted-space"/>
    <w:basedOn w:val="DefaultParagraphFont"/>
    <w:rsid w:val="00657C68"/>
  </w:style>
  <w:style w:type="character" w:customStyle="1" w:styleId="u-vh">
    <w:name w:val="u-vh"/>
    <w:basedOn w:val="DefaultParagraphFont"/>
    <w:rsid w:val="00BD44F9"/>
  </w:style>
  <w:style w:type="paragraph" w:customStyle="1" w:styleId="FieldText">
    <w:name w:val="Field Text"/>
    <w:basedOn w:val="BodyText"/>
    <w:next w:val="Normal"/>
    <w:link w:val="FieldTextChar"/>
    <w:rsid w:val="003738C2"/>
    <w:pPr>
      <w:spacing w:after="0"/>
    </w:pPr>
    <w:rPr>
      <w:rFonts w:ascii="Arial" w:eastAsia="Times New Roman" w:hAnsi="Arial" w:cs="Times New Roman"/>
      <w:b/>
      <w:sz w:val="19"/>
      <w:szCs w:val="19"/>
    </w:rPr>
  </w:style>
  <w:style w:type="character" w:customStyle="1" w:styleId="FieldTextChar">
    <w:name w:val="Field Text Char"/>
    <w:link w:val="FieldText"/>
    <w:rsid w:val="003738C2"/>
    <w:rPr>
      <w:rFonts w:ascii="Arial" w:eastAsia="Times New Roman" w:hAnsi="Arial" w:cs="Times New Roman"/>
      <w:b/>
      <w:sz w:val="19"/>
      <w:szCs w:val="19"/>
    </w:rPr>
  </w:style>
  <w:style w:type="paragraph" w:styleId="BodyText">
    <w:name w:val="Body Text"/>
    <w:basedOn w:val="Normal"/>
    <w:link w:val="BodyTextChar"/>
    <w:uiPriority w:val="99"/>
    <w:semiHidden/>
    <w:unhideWhenUsed/>
    <w:rsid w:val="003738C2"/>
    <w:pPr>
      <w:spacing w:after="120"/>
    </w:pPr>
  </w:style>
  <w:style w:type="character" w:customStyle="1" w:styleId="BodyTextChar">
    <w:name w:val="Body Text Char"/>
    <w:basedOn w:val="DefaultParagraphFont"/>
    <w:link w:val="BodyText"/>
    <w:uiPriority w:val="99"/>
    <w:semiHidden/>
    <w:rsid w:val="003738C2"/>
  </w:style>
  <w:style w:type="paragraph" w:customStyle="1" w:styleId="font8">
    <w:name w:val="font_8"/>
    <w:basedOn w:val="Normal"/>
    <w:rsid w:val="005236A4"/>
    <w:pPr>
      <w:spacing w:before="100" w:beforeAutospacing="1" w:after="100" w:afterAutospacing="1"/>
    </w:pPr>
    <w:rPr>
      <w:rFonts w:ascii="Times" w:hAnsi="Times"/>
      <w:sz w:val="20"/>
      <w:szCs w:val="20"/>
    </w:rPr>
  </w:style>
  <w:style w:type="character" w:customStyle="1" w:styleId="Heading6Char">
    <w:name w:val="Heading 6 Char"/>
    <w:basedOn w:val="DefaultParagraphFont"/>
    <w:link w:val="Heading6"/>
    <w:uiPriority w:val="9"/>
    <w:semiHidden/>
    <w:rsid w:val="005236A4"/>
    <w:rPr>
      <w:rFonts w:asciiTheme="majorHAnsi" w:eastAsiaTheme="majorEastAsia" w:hAnsiTheme="majorHAnsi" w:cstheme="majorBidi"/>
      <w:i/>
      <w:iCs/>
      <w:color w:val="243F60" w:themeColor="accent1" w:themeShade="7F"/>
    </w:rPr>
  </w:style>
  <w:style w:type="character" w:customStyle="1" w:styleId="wixadssmallmusa">
    <w:name w:val="wixads_smallmusa"/>
    <w:basedOn w:val="DefaultParagraphFont"/>
    <w:rsid w:val="005236A4"/>
  </w:style>
  <w:style w:type="character" w:customStyle="1" w:styleId="wixadssmalllogo">
    <w:name w:val="wixads_smalllogo"/>
    <w:basedOn w:val="DefaultParagraphFont"/>
    <w:rsid w:val="005236A4"/>
  </w:style>
  <w:style w:type="character" w:customStyle="1" w:styleId="wixadsemphasis">
    <w:name w:val="wixads_emphasis"/>
    <w:basedOn w:val="DefaultParagraphFont"/>
    <w:rsid w:val="005236A4"/>
  </w:style>
  <w:style w:type="character" w:styleId="FollowedHyperlink">
    <w:name w:val="FollowedHyperlink"/>
    <w:basedOn w:val="DefaultParagraphFont"/>
    <w:uiPriority w:val="99"/>
    <w:semiHidden/>
    <w:unhideWhenUsed/>
    <w:rsid w:val="00CF06FD"/>
    <w:rPr>
      <w:color w:val="800080" w:themeColor="followedHyperlink"/>
      <w:u w:val="single"/>
    </w:rPr>
  </w:style>
  <w:style w:type="character" w:customStyle="1" w:styleId="proposalsubtitle1">
    <w:name w:val="proposalsubtitle1"/>
    <w:basedOn w:val="DefaultParagraphFont"/>
    <w:rsid w:val="00710CAC"/>
    <w:rPr>
      <w:rFonts w:ascii="Arial" w:hAnsi="Arial" w:cs="Arial" w:hint="default"/>
      <w:b/>
      <w:bCs/>
      <w:i w:val="0"/>
      <w:iCs w:val="0"/>
      <w:color w:val="0350A8"/>
      <w:sz w:val="24"/>
      <w:szCs w:val="24"/>
    </w:rPr>
  </w:style>
  <w:style w:type="character" w:styleId="CommentReference">
    <w:name w:val="annotation reference"/>
    <w:basedOn w:val="DefaultParagraphFont"/>
    <w:uiPriority w:val="99"/>
    <w:semiHidden/>
    <w:unhideWhenUsed/>
    <w:rsid w:val="003815C3"/>
    <w:rPr>
      <w:sz w:val="18"/>
      <w:szCs w:val="18"/>
    </w:rPr>
  </w:style>
  <w:style w:type="paragraph" w:styleId="CommentText">
    <w:name w:val="annotation text"/>
    <w:basedOn w:val="Normal"/>
    <w:link w:val="CommentTextChar"/>
    <w:uiPriority w:val="99"/>
    <w:semiHidden/>
    <w:unhideWhenUsed/>
    <w:rsid w:val="003815C3"/>
  </w:style>
  <w:style w:type="character" w:customStyle="1" w:styleId="CommentTextChar">
    <w:name w:val="Comment Text Char"/>
    <w:basedOn w:val="DefaultParagraphFont"/>
    <w:link w:val="CommentText"/>
    <w:uiPriority w:val="99"/>
    <w:semiHidden/>
    <w:rsid w:val="003815C3"/>
  </w:style>
  <w:style w:type="paragraph" w:styleId="CommentSubject">
    <w:name w:val="annotation subject"/>
    <w:basedOn w:val="CommentText"/>
    <w:next w:val="CommentText"/>
    <w:link w:val="CommentSubjectChar"/>
    <w:uiPriority w:val="99"/>
    <w:semiHidden/>
    <w:unhideWhenUsed/>
    <w:rsid w:val="003815C3"/>
    <w:rPr>
      <w:b/>
      <w:bCs/>
      <w:sz w:val="20"/>
      <w:szCs w:val="20"/>
    </w:rPr>
  </w:style>
  <w:style w:type="character" w:customStyle="1" w:styleId="CommentSubjectChar">
    <w:name w:val="Comment Subject Char"/>
    <w:basedOn w:val="CommentTextChar"/>
    <w:link w:val="CommentSubject"/>
    <w:uiPriority w:val="99"/>
    <w:semiHidden/>
    <w:rsid w:val="003815C3"/>
    <w:rPr>
      <w:b/>
      <w:bCs/>
      <w:sz w:val="20"/>
      <w:szCs w:val="20"/>
    </w:rPr>
  </w:style>
  <w:style w:type="character" w:customStyle="1" w:styleId="Heading1Char">
    <w:name w:val="Heading 1 Char"/>
    <w:basedOn w:val="DefaultParagraphFont"/>
    <w:link w:val="Heading1"/>
    <w:uiPriority w:val="9"/>
    <w:rsid w:val="008557B5"/>
    <w:rPr>
      <w:rFonts w:asciiTheme="majorHAnsi" w:eastAsiaTheme="majorEastAsia" w:hAnsiTheme="majorHAnsi" w:cstheme="majorBidi"/>
      <w:b/>
      <w:bCs/>
      <w:color w:val="345A8A" w:themeColor="accent1" w:themeShade="B5"/>
      <w:sz w:val="32"/>
      <w:szCs w:val="32"/>
    </w:rPr>
  </w:style>
  <w:style w:type="paragraph" w:customStyle="1" w:styleId="ddm1repeaterbuttonlabel">
    <w:name w:val="ddm1repeaterbuttonlabel"/>
    <w:basedOn w:val="Normal"/>
    <w:rsid w:val="008557B5"/>
    <w:pPr>
      <w:spacing w:before="100" w:beforeAutospacing="1" w:after="100" w:afterAutospacing="1"/>
    </w:pPr>
    <w:rPr>
      <w:rFonts w:ascii="Times" w:hAnsi="Times"/>
      <w:sz w:val="20"/>
      <w:szCs w:val="20"/>
    </w:rPr>
  </w:style>
  <w:style w:type="paragraph" w:customStyle="1" w:styleId="font9">
    <w:name w:val="font_9"/>
    <w:basedOn w:val="Normal"/>
    <w:rsid w:val="008557B5"/>
    <w:pPr>
      <w:spacing w:before="100" w:beforeAutospacing="1" w:after="100" w:afterAutospacing="1"/>
    </w:pPr>
    <w:rPr>
      <w:rFonts w:ascii="Times" w:hAnsi="Times"/>
      <w:sz w:val="20"/>
      <w:szCs w:val="20"/>
    </w:rPr>
  </w:style>
  <w:style w:type="character" w:customStyle="1" w:styleId="color18">
    <w:name w:val="color_18"/>
    <w:basedOn w:val="DefaultParagraphFont"/>
    <w:rsid w:val="008557B5"/>
  </w:style>
  <w:style w:type="character" w:customStyle="1" w:styleId="color23">
    <w:name w:val="color_23"/>
    <w:basedOn w:val="DefaultParagraphFont"/>
    <w:rsid w:val="008557B5"/>
  </w:style>
  <w:style w:type="character" w:customStyle="1" w:styleId="color28">
    <w:name w:val="color_28"/>
    <w:basedOn w:val="DefaultParagraphFont"/>
    <w:rsid w:val="008557B5"/>
  </w:style>
  <w:style w:type="character" w:customStyle="1" w:styleId="color32">
    <w:name w:val="color_32"/>
    <w:basedOn w:val="DefaultParagraphFont"/>
    <w:rsid w:val="008557B5"/>
  </w:style>
  <w:style w:type="character" w:customStyle="1" w:styleId="color22">
    <w:name w:val="color_22"/>
    <w:basedOn w:val="DefaultParagraphFont"/>
    <w:rsid w:val="008557B5"/>
  </w:style>
  <w:style w:type="paragraph" w:styleId="NormalWeb">
    <w:name w:val="Normal (Web)"/>
    <w:basedOn w:val="Normal"/>
    <w:uiPriority w:val="99"/>
    <w:semiHidden/>
    <w:unhideWhenUsed/>
    <w:rsid w:val="00767029"/>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597548"/>
    <w:pPr>
      <w:tabs>
        <w:tab w:val="center" w:pos="4680"/>
        <w:tab w:val="right" w:pos="9360"/>
      </w:tabs>
    </w:pPr>
  </w:style>
  <w:style w:type="character" w:customStyle="1" w:styleId="HeaderChar">
    <w:name w:val="Header Char"/>
    <w:basedOn w:val="DefaultParagraphFont"/>
    <w:link w:val="Header"/>
    <w:uiPriority w:val="99"/>
    <w:rsid w:val="00597548"/>
  </w:style>
  <w:style w:type="paragraph" w:styleId="Footer">
    <w:name w:val="footer"/>
    <w:basedOn w:val="Normal"/>
    <w:link w:val="FooterChar"/>
    <w:uiPriority w:val="99"/>
    <w:unhideWhenUsed/>
    <w:rsid w:val="00597548"/>
    <w:pPr>
      <w:tabs>
        <w:tab w:val="center" w:pos="4680"/>
        <w:tab w:val="right" w:pos="9360"/>
      </w:tabs>
    </w:pPr>
  </w:style>
  <w:style w:type="character" w:customStyle="1" w:styleId="FooterChar">
    <w:name w:val="Footer Char"/>
    <w:basedOn w:val="DefaultParagraphFont"/>
    <w:link w:val="Footer"/>
    <w:uiPriority w:val="99"/>
    <w:rsid w:val="00597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27976">
      <w:bodyDiv w:val="1"/>
      <w:marLeft w:val="0"/>
      <w:marRight w:val="0"/>
      <w:marTop w:val="0"/>
      <w:marBottom w:val="0"/>
      <w:divBdr>
        <w:top w:val="none" w:sz="0" w:space="0" w:color="auto"/>
        <w:left w:val="none" w:sz="0" w:space="0" w:color="auto"/>
        <w:bottom w:val="none" w:sz="0" w:space="0" w:color="auto"/>
        <w:right w:val="none" w:sz="0" w:space="0" w:color="auto"/>
      </w:divBdr>
    </w:div>
    <w:div w:id="420641685">
      <w:bodyDiv w:val="1"/>
      <w:marLeft w:val="0"/>
      <w:marRight w:val="0"/>
      <w:marTop w:val="0"/>
      <w:marBottom w:val="0"/>
      <w:divBdr>
        <w:top w:val="none" w:sz="0" w:space="0" w:color="auto"/>
        <w:left w:val="none" w:sz="0" w:space="0" w:color="auto"/>
        <w:bottom w:val="none" w:sz="0" w:space="0" w:color="auto"/>
        <w:right w:val="none" w:sz="0" w:space="0" w:color="auto"/>
      </w:divBdr>
    </w:div>
    <w:div w:id="448011789">
      <w:bodyDiv w:val="1"/>
      <w:marLeft w:val="0"/>
      <w:marRight w:val="0"/>
      <w:marTop w:val="0"/>
      <w:marBottom w:val="0"/>
      <w:divBdr>
        <w:top w:val="none" w:sz="0" w:space="0" w:color="auto"/>
        <w:left w:val="none" w:sz="0" w:space="0" w:color="auto"/>
        <w:bottom w:val="none" w:sz="0" w:space="0" w:color="auto"/>
        <w:right w:val="none" w:sz="0" w:space="0" w:color="auto"/>
      </w:divBdr>
      <w:divsChild>
        <w:div w:id="617566303">
          <w:marLeft w:val="0"/>
          <w:marRight w:val="0"/>
          <w:marTop w:val="0"/>
          <w:marBottom w:val="0"/>
          <w:divBdr>
            <w:top w:val="none" w:sz="0" w:space="0" w:color="auto"/>
            <w:left w:val="none" w:sz="0" w:space="0" w:color="auto"/>
            <w:bottom w:val="none" w:sz="0" w:space="0" w:color="auto"/>
            <w:right w:val="none" w:sz="0" w:space="0" w:color="auto"/>
          </w:divBdr>
          <w:divsChild>
            <w:div w:id="1822310832">
              <w:marLeft w:val="0"/>
              <w:marRight w:val="0"/>
              <w:marTop w:val="0"/>
              <w:marBottom w:val="0"/>
              <w:divBdr>
                <w:top w:val="none" w:sz="0" w:space="0" w:color="auto"/>
                <w:left w:val="none" w:sz="0" w:space="0" w:color="auto"/>
                <w:bottom w:val="none" w:sz="0" w:space="0" w:color="auto"/>
                <w:right w:val="none" w:sz="0" w:space="0" w:color="auto"/>
              </w:divBdr>
              <w:divsChild>
                <w:div w:id="1487430724">
                  <w:marLeft w:val="0"/>
                  <w:marRight w:val="0"/>
                  <w:marTop w:val="0"/>
                  <w:marBottom w:val="0"/>
                  <w:divBdr>
                    <w:top w:val="none" w:sz="0" w:space="0" w:color="auto"/>
                    <w:left w:val="none" w:sz="0" w:space="0" w:color="auto"/>
                    <w:bottom w:val="none" w:sz="0" w:space="0" w:color="auto"/>
                    <w:right w:val="none" w:sz="0" w:space="0" w:color="auto"/>
                  </w:divBdr>
                </w:div>
                <w:div w:id="1510296472">
                  <w:marLeft w:val="0"/>
                  <w:marRight w:val="0"/>
                  <w:marTop w:val="0"/>
                  <w:marBottom w:val="0"/>
                  <w:divBdr>
                    <w:top w:val="none" w:sz="0" w:space="0" w:color="auto"/>
                    <w:left w:val="none" w:sz="0" w:space="0" w:color="auto"/>
                    <w:bottom w:val="none" w:sz="0" w:space="0" w:color="auto"/>
                    <w:right w:val="none" w:sz="0" w:space="0" w:color="auto"/>
                  </w:divBdr>
                </w:div>
                <w:div w:id="455373860">
                  <w:marLeft w:val="0"/>
                  <w:marRight w:val="0"/>
                  <w:marTop w:val="0"/>
                  <w:marBottom w:val="0"/>
                  <w:divBdr>
                    <w:top w:val="none" w:sz="0" w:space="0" w:color="auto"/>
                    <w:left w:val="none" w:sz="0" w:space="0" w:color="auto"/>
                    <w:bottom w:val="none" w:sz="0" w:space="0" w:color="auto"/>
                    <w:right w:val="none" w:sz="0" w:space="0" w:color="auto"/>
                  </w:divBdr>
                </w:div>
                <w:div w:id="586233100">
                  <w:marLeft w:val="0"/>
                  <w:marRight w:val="0"/>
                  <w:marTop w:val="0"/>
                  <w:marBottom w:val="0"/>
                  <w:divBdr>
                    <w:top w:val="none" w:sz="0" w:space="0" w:color="auto"/>
                    <w:left w:val="none" w:sz="0" w:space="0" w:color="auto"/>
                    <w:bottom w:val="none" w:sz="0" w:space="0" w:color="auto"/>
                    <w:right w:val="none" w:sz="0" w:space="0" w:color="auto"/>
                  </w:divBdr>
                </w:div>
                <w:div w:id="1951820187">
                  <w:marLeft w:val="0"/>
                  <w:marRight w:val="0"/>
                  <w:marTop w:val="0"/>
                  <w:marBottom w:val="0"/>
                  <w:divBdr>
                    <w:top w:val="none" w:sz="0" w:space="0" w:color="auto"/>
                    <w:left w:val="none" w:sz="0" w:space="0" w:color="auto"/>
                    <w:bottom w:val="none" w:sz="0" w:space="0" w:color="auto"/>
                    <w:right w:val="none" w:sz="0" w:space="0" w:color="auto"/>
                  </w:divBdr>
                </w:div>
                <w:div w:id="210271794">
                  <w:marLeft w:val="0"/>
                  <w:marRight w:val="0"/>
                  <w:marTop w:val="0"/>
                  <w:marBottom w:val="0"/>
                  <w:divBdr>
                    <w:top w:val="none" w:sz="0" w:space="0" w:color="auto"/>
                    <w:left w:val="none" w:sz="0" w:space="0" w:color="auto"/>
                    <w:bottom w:val="none" w:sz="0" w:space="0" w:color="auto"/>
                    <w:right w:val="none" w:sz="0" w:space="0" w:color="auto"/>
                  </w:divBdr>
                </w:div>
                <w:div w:id="20622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08348">
          <w:marLeft w:val="0"/>
          <w:marRight w:val="0"/>
          <w:marTop w:val="0"/>
          <w:marBottom w:val="0"/>
          <w:divBdr>
            <w:top w:val="none" w:sz="0" w:space="0" w:color="auto"/>
            <w:left w:val="none" w:sz="0" w:space="0" w:color="auto"/>
            <w:bottom w:val="none" w:sz="0" w:space="0" w:color="auto"/>
            <w:right w:val="none" w:sz="0" w:space="0" w:color="auto"/>
          </w:divBdr>
          <w:divsChild>
            <w:div w:id="1096171805">
              <w:marLeft w:val="0"/>
              <w:marRight w:val="0"/>
              <w:marTop w:val="0"/>
              <w:marBottom w:val="0"/>
              <w:divBdr>
                <w:top w:val="none" w:sz="0" w:space="0" w:color="auto"/>
                <w:left w:val="none" w:sz="0" w:space="0" w:color="auto"/>
                <w:bottom w:val="none" w:sz="0" w:space="0" w:color="auto"/>
                <w:right w:val="none" w:sz="0" w:space="0" w:color="auto"/>
              </w:divBdr>
              <w:divsChild>
                <w:div w:id="1500003547">
                  <w:marLeft w:val="0"/>
                  <w:marRight w:val="0"/>
                  <w:marTop w:val="0"/>
                  <w:marBottom w:val="0"/>
                  <w:divBdr>
                    <w:top w:val="none" w:sz="0" w:space="0" w:color="auto"/>
                    <w:left w:val="none" w:sz="0" w:space="0" w:color="auto"/>
                    <w:bottom w:val="none" w:sz="0" w:space="0" w:color="auto"/>
                    <w:right w:val="none" w:sz="0" w:space="0" w:color="auto"/>
                  </w:divBdr>
                </w:div>
                <w:div w:id="1806850299">
                  <w:marLeft w:val="0"/>
                  <w:marRight w:val="0"/>
                  <w:marTop w:val="0"/>
                  <w:marBottom w:val="0"/>
                  <w:divBdr>
                    <w:top w:val="none" w:sz="0" w:space="0" w:color="auto"/>
                    <w:left w:val="none" w:sz="0" w:space="0" w:color="auto"/>
                    <w:bottom w:val="none" w:sz="0" w:space="0" w:color="auto"/>
                    <w:right w:val="none" w:sz="0" w:space="0" w:color="auto"/>
                  </w:divBdr>
                  <w:divsChild>
                    <w:div w:id="1482889147">
                      <w:marLeft w:val="0"/>
                      <w:marRight w:val="0"/>
                      <w:marTop w:val="0"/>
                      <w:marBottom w:val="0"/>
                      <w:divBdr>
                        <w:top w:val="none" w:sz="0" w:space="0" w:color="auto"/>
                        <w:left w:val="none" w:sz="0" w:space="0" w:color="auto"/>
                        <w:bottom w:val="none" w:sz="0" w:space="0" w:color="auto"/>
                        <w:right w:val="none" w:sz="0" w:space="0" w:color="auto"/>
                      </w:divBdr>
                    </w:div>
                    <w:div w:id="1734963907">
                      <w:marLeft w:val="0"/>
                      <w:marRight w:val="0"/>
                      <w:marTop w:val="0"/>
                      <w:marBottom w:val="0"/>
                      <w:divBdr>
                        <w:top w:val="none" w:sz="0" w:space="0" w:color="auto"/>
                        <w:left w:val="none" w:sz="0" w:space="0" w:color="auto"/>
                        <w:bottom w:val="none" w:sz="0" w:space="0" w:color="auto"/>
                        <w:right w:val="none" w:sz="0" w:space="0" w:color="auto"/>
                      </w:divBdr>
                    </w:div>
                    <w:div w:id="488907375">
                      <w:marLeft w:val="0"/>
                      <w:marRight w:val="0"/>
                      <w:marTop w:val="0"/>
                      <w:marBottom w:val="0"/>
                      <w:divBdr>
                        <w:top w:val="none" w:sz="0" w:space="0" w:color="auto"/>
                        <w:left w:val="none" w:sz="0" w:space="0" w:color="auto"/>
                        <w:bottom w:val="none" w:sz="0" w:space="0" w:color="auto"/>
                        <w:right w:val="none" w:sz="0" w:space="0" w:color="auto"/>
                      </w:divBdr>
                    </w:div>
                    <w:div w:id="2198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68094">
          <w:marLeft w:val="0"/>
          <w:marRight w:val="0"/>
          <w:marTop w:val="0"/>
          <w:marBottom w:val="0"/>
          <w:divBdr>
            <w:top w:val="none" w:sz="0" w:space="0" w:color="auto"/>
            <w:left w:val="none" w:sz="0" w:space="0" w:color="auto"/>
            <w:bottom w:val="none" w:sz="0" w:space="0" w:color="auto"/>
            <w:right w:val="none" w:sz="0" w:space="0" w:color="auto"/>
          </w:divBdr>
          <w:divsChild>
            <w:div w:id="401490866">
              <w:marLeft w:val="0"/>
              <w:marRight w:val="0"/>
              <w:marTop w:val="0"/>
              <w:marBottom w:val="0"/>
              <w:divBdr>
                <w:top w:val="none" w:sz="0" w:space="0" w:color="auto"/>
                <w:left w:val="none" w:sz="0" w:space="0" w:color="auto"/>
                <w:bottom w:val="none" w:sz="0" w:space="0" w:color="auto"/>
                <w:right w:val="none" w:sz="0" w:space="0" w:color="auto"/>
              </w:divBdr>
              <w:divsChild>
                <w:div w:id="1901818732">
                  <w:marLeft w:val="0"/>
                  <w:marRight w:val="0"/>
                  <w:marTop w:val="0"/>
                  <w:marBottom w:val="0"/>
                  <w:divBdr>
                    <w:top w:val="none" w:sz="0" w:space="0" w:color="auto"/>
                    <w:left w:val="none" w:sz="0" w:space="0" w:color="auto"/>
                    <w:bottom w:val="none" w:sz="0" w:space="0" w:color="auto"/>
                    <w:right w:val="none" w:sz="0" w:space="0" w:color="auto"/>
                  </w:divBdr>
                  <w:divsChild>
                    <w:div w:id="1233004173">
                      <w:marLeft w:val="0"/>
                      <w:marRight w:val="0"/>
                      <w:marTop w:val="0"/>
                      <w:marBottom w:val="0"/>
                      <w:divBdr>
                        <w:top w:val="none" w:sz="0" w:space="0" w:color="auto"/>
                        <w:left w:val="none" w:sz="0" w:space="0" w:color="auto"/>
                        <w:bottom w:val="none" w:sz="0" w:space="0" w:color="auto"/>
                        <w:right w:val="none" w:sz="0" w:space="0" w:color="auto"/>
                      </w:divBdr>
                      <w:divsChild>
                        <w:div w:id="1459837323">
                          <w:marLeft w:val="0"/>
                          <w:marRight w:val="0"/>
                          <w:marTop w:val="0"/>
                          <w:marBottom w:val="0"/>
                          <w:divBdr>
                            <w:top w:val="none" w:sz="0" w:space="0" w:color="auto"/>
                            <w:left w:val="none" w:sz="0" w:space="0" w:color="auto"/>
                            <w:bottom w:val="none" w:sz="0" w:space="0" w:color="auto"/>
                            <w:right w:val="none" w:sz="0" w:space="0" w:color="auto"/>
                          </w:divBdr>
                          <w:divsChild>
                            <w:div w:id="350957283">
                              <w:marLeft w:val="0"/>
                              <w:marRight w:val="0"/>
                              <w:marTop w:val="0"/>
                              <w:marBottom w:val="0"/>
                              <w:divBdr>
                                <w:top w:val="none" w:sz="0" w:space="0" w:color="auto"/>
                                <w:left w:val="none" w:sz="0" w:space="0" w:color="auto"/>
                                <w:bottom w:val="none" w:sz="0" w:space="0" w:color="auto"/>
                                <w:right w:val="none" w:sz="0" w:space="0" w:color="auto"/>
                              </w:divBdr>
                              <w:divsChild>
                                <w:div w:id="12217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27180">
      <w:bodyDiv w:val="1"/>
      <w:marLeft w:val="0"/>
      <w:marRight w:val="0"/>
      <w:marTop w:val="0"/>
      <w:marBottom w:val="0"/>
      <w:divBdr>
        <w:top w:val="none" w:sz="0" w:space="0" w:color="auto"/>
        <w:left w:val="none" w:sz="0" w:space="0" w:color="auto"/>
        <w:bottom w:val="none" w:sz="0" w:space="0" w:color="auto"/>
        <w:right w:val="none" w:sz="0" w:space="0" w:color="auto"/>
      </w:divBdr>
    </w:div>
    <w:div w:id="541551097">
      <w:bodyDiv w:val="1"/>
      <w:marLeft w:val="0"/>
      <w:marRight w:val="0"/>
      <w:marTop w:val="0"/>
      <w:marBottom w:val="0"/>
      <w:divBdr>
        <w:top w:val="none" w:sz="0" w:space="0" w:color="auto"/>
        <w:left w:val="none" w:sz="0" w:space="0" w:color="auto"/>
        <w:bottom w:val="none" w:sz="0" w:space="0" w:color="auto"/>
        <w:right w:val="none" w:sz="0" w:space="0" w:color="auto"/>
      </w:divBdr>
    </w:div>
    <w:div w:id="736367454">
      <w:bodyDiv w:val="1"/>
      <w:marLeft w:val="0"/>
      <w:marRight w:val="0"/>
      <w:marTop w:val="0"/>
      <w:marBottom w:val="0"/>
      <w:divBdr>
        <w:top w:val="none" w:sz="0" w:space="0" w:color="auto"/>
        <w:left w:val="none" w:sz="0" w:space="0" w:color="auto"/>
        <w:bottom w:val="none" w:sz="0" w:space="0" w:color="auto"/>
        <w:right w:val="none" w:sz="0" w:space="0" w:color="auto"/>
      </w:divBdr>
    </w:div>
    <w:div w:id="846554488">
      <w:bodyDiv w:val="1"/>
      <w:marLeft w:val="0"/>
      <w:marRight w:val="0"/>
      <w:marTop w:val="0"/>
      <w:marBottom w:val="0"/>
      <w:divBdr>
        <w:top w:val="none" w:sz="0" w:space="0" w:color="auto"/>
        <w:left w:val="none" w:sz="0" w:space="0" w:color="auto"/>
        <w:bottom w:val="none" w:sz="0" w:space="0" w:color="auto"/>
        <w:right w:val="none" w:sz="0" w:space="0" w:color="auto"/>
      </w:divBdr>
      <w:divsChild>
        <w:div w:id="47841877">
          <w:marLeft w:val="0"/>
          <w:marRight w:val="0"/>
          <w:marTop w:val="0"/>
          <w:marBottom w:val="0"/>
          <w:divBdr>
            <w:top w:val="none" w:sz="0" w:space="0" w:color="auto"/>
            <w:left w:val="none" w:sz="0" w:space="0" w:color="auto"/>
            <w:bottom w:val="none" w:sz="0" w:space="0" w:color="auto"/>
            <w:right w:val="none" w:sz="0" w:space="0" w:color="auto"/>
          </w:divBdr>
          <w:divsChild>
            <w:div w:id="661814648">
              <w:marLeft w:val="0"/>
              <w:marRight w:val="0"/>
              <w:marTop w:val="0"/>
              <w:marBottom w:val="0"/>
              <w:divBdr>
                <w:top w:val="none" w:sz="0" w:space="0" w:color="auto"/>
                <w:left w:val="none" w:sz="0" w:space="0" w:color="auto"/>
                <w:bottom w:val="none" w:sz="0" w:space="0" w:color="auto"/>
                <w:right w:val="none" w:sz="0" w:space="0" w:color="auto"/>
              </w:divBdr>
              <w:divsChild>
                <w:div w:id="1617062463">
                  <w:marLeft w:val="0"/>
                  <w:marRight w:val="0"/>
                  <w:marTop w:val="0"/>
                  <w:marBottom w:val="0"/>
                  <w:divBdr>
                    <w:top w:val="none" w:sz="0" w:space="0" w:color="auto"/>
                    <w:left w:val="none" w:sz="0" w:space="0" w:color="auto"/>
                    <w:bottom w:val="none" w:sz="0" w:space="0" w:color="auto"/>
                    <w:right w:val="none" w:sz="0" w:space="0" w:color="auto"/>
                  </w:divBdr>
                  <w:divsChild>
                    <w:div w:id="1845974435">
                      <w:marLeft w:val="0"/>
                      <w:marRight w:val="0"/>
                      <w:marTop w:val="0"/>
                      <w:marBottom w:val="0"/>
                      <w:divBdr>
                        <w:top w:val="none" w:sz="0" w:space="0" w:color="auto"/>
                        <w:left w:val="none" w:sz="0" w:space="0" w:color="auto"/>
                        <w:bottom w:val="none" w:sz="0" w:space="0" w:color="auto"/>
                        <w:right w:val="none" w:sz="0" w:space="0" w:color="auto"/>
                      </w:divBdr>
                      <w:divsChild>
                        <w:div w:id="259263752">
                          <w:marLeft w:val="0"/>
                          <w:marRight w:val="0"/>
                          <w:marTop w:val="0"/>
                          <w:marBottom w:val="0"/>
                          <w:divBdr>
                            <w:top w:val="none" w:sz="0" w:space="0" w:color="auto"/>
                            <w:left w:val="none" w:sz="0" w:space="0" w:color="auto"/>
                            <w:bottom w:val="none" w:sz="0" w:space="0" w:color="auto"/>
                            <w:right w:val="none" w:sz="0" w:space="0" w:color="auto"/>
                          </w:divBdr>
                          <w:divsChild>
                            <w:div w:id="524559490">
                              <w:marLeft w:val="0"/>
                              <w:marRight w:val="0"/>
                              <w:marTop w:val="0"/>
                              <w:marBottom w:val="0"/>
                              <w:divBdr>
                                <w:top w:val="none" w:sz="0" w:space="0" w:color="auto"/>
                                <w:left w:val="none" w:sz="0" w:space="0" w:color="auto"/>
                                <w:bottom w:val="none" w:sz="0" w:space="0" w:color="auto"/>
                                <w:right w:val="none" w:sz="0" w:space="0" w:color="auto"/>
                              </w:divBdr>
                              <w:divsChild>
                                <w:div w:id="1346595608">
                                  <w:marLeft w:val="0"/>
                                  <w:marRight w:val="0"/>
                                  <w:marTop w:val="0"/>
                                  <w:marBottom w:val="0"/>
                                  <w:divBdr>
                                    <w:top w:val="none" w:sz="0" w:space="0" w:color="auto"/>
                                    <w:left w:val="none" w:sz="0" w:space="0" w:color="auto"/>
                                    <w:bottom w:val="none" w:sz="0" w:space="0" w:color="auto"/>
                                    <w:right w:val="none" w:sz="0" w:space="0" w:color="auto"/>
                                  </w:divBdr>
                                  <w:divsChild>
                                    <w:div w:id="1673607618">
                                      <w:marLeft w:val="0"/>
                                      <w:marRight w:val="0"/>
                                      <w:marTop w:val="0"/>
                                      <w:marBottom w:val="0"/>
                                      <w:divBdr>
                                        <w:top w:val="none" w:sz="0" w:space="0" w:color="auto"/>
                                        <w:left w:val="none" w:sz="0" w:space="0" w:color="auto"/>
                                        <w:bottom w:val="none" w:sz="0" w:space="0" w:color="auto"/>
                                        <w:right w:val="none" w:sz="0" w:space="0" w:color="auto"/>
                                      </w:divBdr>
                                      <w:divsChild>
                                        <w:div w:id="18792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0479">
          <w:marLeft w:val="0"/>
          <w:marRight w:val="0"/>
          <w:marTop w:val="0"/>
          <w:marBottom w:val="0"/>
          <w:divBdr>
            <w:top w:val="none" w:sz="0" w:space="0" w:color="auto"/>
            <w:left w:val="none" w:sz="0" w:space="0" w:color="auto"/>
            <w:bottom w:val="none" w:sz="0" w:space="0" w:color="auto"/>
            <w:right w:val="none" w:sz="0" w:space="0" w:color="auto"/>
          </w:divBdr>
          <w:divsChild>
            <w:div w:id="286089220">
              <w:marLeft w:val="0"/>
              <w:marRight w:val="0"/>
              <w:marTop w:val="0"/>
              <w:marBottom w:val="0"/>
              <w:divBdr>
                <w:top w:val="none" w:sz="0" w:space="0" w:color="auto"/>
                <w:left w:val="none" w:sz="0" w:space="0" w:color="auto"/>
                <w:bottom w:val="none" w:sz="0" w:space="0" w:color="auto"/>
                <w:right w:val="none" w:sz="0" w:space="0" w:color="auto"/>
              </w:divBdr>
            </w:div>
            <w:div w:id="1251507095">
              <w:marLeft w:val="0"/>
              <w:marRight w:val="0"/>
              <w:marTop w:val="0"/>
              <w:marBottom w:val="0"/>
              <w:divBdr>
                <w:top w:val="none" w:sz="0" w:space="0" w:color="auto"/>
                <w:left w:val="none" w:sz="0" w:space="0" w:color="auto"/>
                <w:bottom w:val="none" w:sz="0" w:space="0" w:color="auto"/>
                <w:right w:val="none" w:sz="0" w:space="0" w:color="auto"/>
              </w:divBdr>
              <w:divsChild>
                <w:div w:id="724448271">
                  <w:marLeft w:val="0"/>
                  <w:marRight w:val="0"/>
                  <w:marTop w:val="0"/>
                  <w:marBottom w:val="0"/>
                  <w:divBdr>
                    <w:top w:val="none" w:sz="0" w:space="0" w:color="auto"/>
                    <w:left w:val="none" w:sz="0" w:space="0" w:color="auto"/>
                    <w:bottom w:val="none" w:sz="0" w:space="0" w:color="auto"/>
                    <w:right w:val="none" w:sz="0" w:space="0" w:color="auto"/>
                  </w:divBdr>
                  <w:divsChild>
                    <w:div w:id="65610609">
                      <w:marLeft w:val="0"/>
                      <w:marRight w:val="0"/>
                      <w:marTop w:val="0"/>
                      <w:marBottom w:val="0"/>
                      <w:divBdr>
                        <w:top w:val="none" w:sz="0" w:space="0" w:color="auto"/>
                        <w:left w:val="none" w:sz="0" w:space="0" w:color="auto"/>
                        <w:bottom w:val="none" w:sz="0" w:space="0" w:color="auto"/>
                        <w:right w:val="none" w:sz="0" w:space="0" w:color="auto"/>
                      </w:divBdr>
                      <w:divsChild>
                        <w:div w:id="3447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881282">
      <w:bodyDiv w:val="1"/>
      <w:marLeft w:val="0"/>
      <w:marRight w:val="0"/>
      <w:marTop w:val="0"/>
      <w:marBottom w:val="0"/>
      <w:divBdr>
        <w:top w:val="none" w:sz="0" w:space="0" w:color="auto"/>
        <w:left w:val="none" w:sz="0" w:space="0" w:color="auto"/>
        <w:bottom w:val="none" w:sz="0" w:space="0" w:color="auto"/>
        <w:right w:val="none" w:sz="0" w:space="0" w:color="auto"/>
      </w:divBdr>
    </w:div>
    <w:div w:id="960644510">
      <w:bodyDiv w:val="1"/>
      <w:marLeft w:val="0"/>
      <w:marRight w:val="0"/>
      <w:marTop w:val="0"/>
      <w:marBottom w:val="0"/>
      <w:divBdr>
        <w:top w:val="none" w:sz="0" w:space="0" w:color="auto"/>
        <w:left w:val="none" w:sz="0" w:space="0" w:color="auto"/>
        <w:bottom w:val="none" w:sz="0" w:space="0" w:color="auto"/>
        <w:right w:val="none" w:sz="0" w:space="0" w:color="auto"/>
      </w:divBdr>
    </w:div>
    <w:div w:id="1062866956">
      <w:bodyDiv w:val="1"/>
      <w:marLeft w:val="0"/>
      <w:marRight w:val="0"/>
      <w:marTop w:val="0"/>
      <w:marBottom w:val="0"/>
      <w:divBdr>
        <w:top w:val="none" w:sz="0" w:space="0" w:color="auto"/>
        <w:left w:val="none" w:sz="0" w:space="0" w:color="auto"/>
        <w:bottom w:val="none" w:sz="0" w:space="0" w:color="auto"/>
        <w:right w:val="none" w:sz="0" w:space="0" w:color="auto"/>
      </w:divBdr>
    </w:div>
    <w:div w:id="1268733594">
      <w:bodyDiv w:val="1"/>
      <w:marLeft w:val="0"/>
      <w:marRight w:val="0"/>
      <w:marTop w:val="0"/>
      <w:marBottom w:val="0"/>
      <w:divBdr>
        <w:top w:val="none" w:sz="0" w:space="0" w:color="auto"/>
        <w:left w:val="none" w:sz="0" w:space="0" w:color="auto"/>
        <w:bottom w:val="none" w:sz="0" w:space="0" w:color="auto"/>
        <w:right w:val="none" w:sz="0" w:space="0" w:color="auto"/>
      </w:divBdr>
    </w:div>
    <w:div w:id="1479953064">
      <w:bodyDiv w:val="1"/>
      <w:marLeft w:val="0"/>
      <w:marRight w:val="0"/>
      <w:marTop w:val="0"/>
      <w:marBottom w:val="0"/>
      <w:divBdr>
        <w:top w:val="none" w:sz="0" w:space="0" w:color="auto"/>
        <w:left w:val="none" w:sz="0" w:space="0" w:color="auto"/>
        <w:bottom w:val="none" w:sz="0" w:space="0" w:color="auto"/>
        <w:right w:val="none" w:sz="0" w:space="0" w:color="auto"/>
      </w:divBdr>
      <w:divsChild>
        <w:div w:id="1754476569">
          <w:marLeft w:val="0"/>
          <w:marRight w:val="0"/>
          <w:marTop w:val="0"/>
          <w:marBottom w:val="0"/>
          <w:divBdr>
            <w:top w:val="none" w:sz="0" w:space="0" w:color="auto"/>
            <w:left w:val="none" w:sz="0" w:space="0" w:color="auto"/>
            <w:bottom w:val="none" w:sz="0" w:space="0" w:color="auto"/>
            <w:right w:val="none" w:sz="0" w:space="0" w:color="auto"/>
          </w:divBdr>
        </w:div>
      </w:divsChild>
    </w:div>
    <w:div w:id="1529485392">
      <w:bodyDiv w:val="1"/>
      <w:marLeft w:val="0"/>
      <w:marRight w:val="0"/>
      <w:marTop w:val="0"/>
      <w:marBottom w:val="0"/>
      <w:divBdr>
        <w:top w:val="none" w:sz="0" w:space="0" w:color="auto"/>
        <w:left w:val="none" w:sz="0" w:space="0" w:color="auto"/>
        <w:bottom w:val="none" w:sz="0" w:space="0" w:color="auto"/>
        <w:right w:val="none" w:sz="0" w:space="0" w:color="auto"/>
      </w:divBdr>
    </w:div>
    <w:div w:id="1601178161">
      <w:bodyDiv w:val="1"/>
      <w:marLeft w:val="0"/>
      <w:marRight w:val="0"/>
      <w:marTop w:val="0"/>
      <w:marBottom w:val="0"/>
      <w:divBdr>
        <w:top w:val="none" w:sz="0" w:space="0" w:color="auto"/>
        <w:left w:val="none" w:sz="0" w:space="0" w:color="auto"/>
        <w:bottom w:val="none" w:sz="0" w:space="0" w:color="auto"/>
        <w:right w:val="none" w:sz="0" w:space="0" w:color="auto"/>
      </w:divBdr>
    </w:div>
    <w:div w:id="1940217897">
      <w:bodyDiv w:val="1"/>
      <w:marLeft w:val="0"/>
      <w:marRight w:val="0"/>
      <w:marTop w:val="0"/>
      <w:marBottom w:val="0"/>
      <w:divBdr>
        <w:top w:val="none" w:sz="0" w:space="0" w:color="auto"/>
        <w:left w:val="none" w:sz="0" w:space="0" w:color="auto"/>
        <w:bottom w:val="none" w:sz="0" w:space="0" w:color="auto"/>
        <w:right w:val="none" w:sz="0" w:space="0" w:color="auto"/>
      </w:divBdr>
    </w:div>
    <w:div w:id="1975334042">
      <w:bodyDiv w:val="1"/>
      <w:marLeft w:val="0"/>
      <w:marRight w:val="0"/>
      <w:marTop w:val="0"/>
      <w:marBottom w:val="0"/>
      <w:divBdr>
        <w:top w:val="none" w:sz="0" w:space="0" w:color="auto"/>
        <w:left w:val="none" w:sz="0" w:space="0" w:color="auto"/>
        <w:bottom w:val="none" w:sz="0" w:space="0" w:color="auto"/>
        <w:right w:val="none" w:sz="0" w:space="0" w:color="auto"/>
      </w:divBdr>
    </w:div>
    <w:div w:id="1977828967">
      <w:bodyDiv w:val="1"/>
      <w:marLeft w:val="0"/>
      <w:marRight w:val="0"/>
      <w:marTop w:val="0"/>
      <w:marBottom w:val="0"/>
      <w:divBdr>
        <w:top w:val="none" w:sz="0" w:space="0" w:color="auto"/>
        <w:left w:val="none" w:sz="0" w:space="0" w:color="auto"/>
        <w:bottom w:val="none" w:sz="0" w:space="0" w:color="auto"/>
        <w:right w:val="none" w:sz="0" w:space="0" w:color="auto"/>
      </w:divBdr>
    </w:div>
    <w:div w:id="2093771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x.bustetter@jessamine.kyschools.us" TargetMode="External"/><Relationship Id="rId18" Type="http://schemas.openxmlformats.org/officeDocument/2006/relationships/hyperlink" Target="mailto:michelle.lustenberg@pendleton.kyschools.us" TargetMode="External"/><Relationship Id="rId26" Type="http://schemas.openxmlformats.org/officeDocument/2006/relationships/hyperlink" Target="mailto:rwilliams44@murraystate.edu" TargetMode="External"/><Relationship Id="rId39" Type="http://schemas.openxmlformats.org/officeDocument/2006/relationships/hyperlink" Target="mailto:ilona.szekely@eku.edu" TargetMode="External"/><Relationship Id="rId21" Type="http://schemas.openxmlformats.org/officeDocument/2006/relationships/hyperlink" Target="mailto:tara.luster@casey.kyschools.us" TargetMode="External"/><Relationship Id="rId34" Type="http://schemas.openxmlformats.org/officeDocument/2006/relationships/hyperlink" Target="mailto:julie.harwood@boone.kyschools.us" TargetMode="External"/><Relationship Id="rId42" Type="http://schemas.openxmlformats.org/officeDocument/2006/relationships/hyperlink" Target="mailto:jennifer.baldwin@kenton.kyschools.us" TargetMode="External"/><Relationship Id="rId47" Type="http://schemas.openxmlformats.org/officeDocument/2006/relationships/hyperlink" Target="mailto:jennifer.billings@montgomery.kyschools.us" TargetMode="External"/><Relationship Id="rId50" Type="http://schemas.openxmlformats.org/officeDocument/2006/relationships/image" Target="media/image3.png"/><Relationship Id="rId55" Type="http://schemas.openxmlformats.org/officeDocument/2006/relationships/image" Target="media/image8.gif"/><Relationship Id="rId63" Type="http://schemas.openxmlformats.org/officeDocument/2006/relationships/image" Target="media/image16.png"/><Relationship Id="rId68"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kimberly.newton@bullitt.kyschools.us" TargetMode="External"/><Relationship Id="rId29" Type="http://schemas.openxmlformats.org/officeDocument/2006/relationships/hyperlink" Target="mailto:sarah.balbach@jefferson.kyschools.us" TargetMode="External"/><Relationship Id="rId11" Type="http://schemas.openxmlformats.org/officeDocument/2006/relationships/hyperlink" Target="mailto:jennifer.sims@hart.kyschools.us" TargetMode="External"/><Relationship Id="rId24" Type="http://schemas.openxmlformats.org/officeDocument/2006/relationships/hyperlink" Target="mailto:melisa.gano@jefferson.kyschools.us" TargetMode="External"/><Relationship Id="rId32" Type="http://schemas.openxmlformats.org/officeDocument/2006/relationships/hyperlink" Target="mailto:melisa.gano@jefferson.kyschools.us" TargetMode="External"/><Relationship Id="rId37" Type="http://schemas.openxmlformats.org/officeDocument/2006/relationships/hyperlink" Target="mailto:heather.duffy@calloway.kyschools.us" TargetMode="External"/><Relationship Id="rId40" Type="http://schemas.openxmlformats.org/officeDocument/2006/relationships/hyperlink" Target="mailto:tara.luster@casey.kyschools.us" TargetMode="External"/><Relationship Id="rId45" Type="http://schemas.openxmlformats.org/officeDocument/2006/relationships/hyperlink" Target="mailto:rwilliams44@murraystate.edu" TargetMode="External"/><Relationship Id="rId53" Type="http://schemas.openxmlformats.org/officeDocument/2006/relationships/image" Target="media/image6.jpeg"/><Relationship Id="rId58" Type="http://schemas.openxmlformats.org/officeDocument/2006/relationships/image" Target="media/image11.gif"/><Relationship Id="rId66" Type="http://schemas.openxmlformats.org/officeDocument/2006/relationships/image" Target="media/image19.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kim.soule@warren.kyschools.us" TargetMode="External"/><Relationship Id="rId23" Type="http://schemas.openxmlformats.org/officeDocument/2006/relationships/hyperlink" Target="mailto:susan.lackey@warren.kyschools.us" TargetMode="External"/><Relationship Id="rId28" Type="http://schemas.openxmlformats.org/officeDocument/2006/relationships/hyperlink" Target="mailto:sl.hawkins@moreheadstate.edu" TargetMode="External"/><Relationship Id="rId36" Type="http://schemas.openxmlformats.org/officeDocument/2006/relationships/hyperlink" Target="mailto:jennifer.sims@hart.kyschools.us" TargetMode="External"/><Relationship Id="rId49" Type="http://schemas.openxmlformats.org/officeDocument/2006/relationships/image" Target="media/image2.png"/><Relationship Id="rId57" Type="http://schemas.openxmlformats.org/officeDocument/2006/relationships/image" Target="media/image10.png"/><Relationship Id="rId61" Type="http://schemas.openxmlformats.org/officeDocument/2006/relationships/image" Target="media/image14.jpeg"/><Relationship Id="rId10" Type="http://schemas.openxmlformats.org/officeDocument/2006/relationships/hyperlink" Target="mailto:marilyn.peters@washington.kyschools.us" TargetMode="External"/><Relationship Id="rId19" Type="http://schemas.openxmlformats.org/officeDocument/2006/relationships/hyperlink" Target="mailto:JAMESONL@nku.edu" TargetMode="External"/><Relationship Id="rId31" Type="http://schemas.openxmlformats.org/officeDocument/2006/relationships/hyperlink" Target="mailto:miranda.meeks@caldwell.kyschools.us" TargetMode="External"/><Relationship Id="rId44" Type="http://schemas.openxmlformats.org/officeDocument/2006/relationships/hyperlink" Target="mailto:christy.matthews@simpson.kyschools.us" TargetMode="External"/><Relationship Id="rId52" Type="http://schemas.openxmlformats.org/officeDocument/2006/relationships/image" Target="media/image5.jpeg"/><Relationship Id="rId60" Type="http://schemas.openxmlformats.org/officeDocument/2006/relationships/image" Target="media/image13.gif"/><Relationship Id="rId65" Type="http://schemas.openxmlformats.org/officeDocument/2006/relationships/image" Target="media/image18.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lona.szekely@eku.edu" TargetMode="External"/><Relationship Id="rId14" Type="http://schemas.openxmlformats.org/officeDocument/2006/relationships/hyperlink" Target="mailto:rachael.burriss@boone.kyschools.us" TargetMode="External"/><Relationship Id="rId22" Type="http://schemas.openxmlformats.org/officeDocument/2006/relationships/hyperlink" Target="mailto:staci.goggins@jessamine.kyschools.us" TargetMode="External"/><Relationship Id="rId27" Type="http://schemas.openxmlformats.org/officeDocument/2006/relationships/hyperlink" Target="mailto:kim.hamilton@jefferson.kyschools.us" TargetMode="External"/><Relationship Id="rId30" Type="http://schemas.openxmlformats.org/officeDocument/2006/relationships/hyperlink" Target="mailto:heather.duffy@calloway.kyschools.us" TargetMode="External"/><Relationship Id="rId35" Type="http://schemas.openxmlformats.org/officeDocument/2006/relationships/hyperlink" Target="mailto:melisa.gano@jefferson.kyschools.us" TargetMode="External"/><Relationship Id="rId43" Type="http://schemas.openxmlformats.org/officeDocument/2006/relationships/hyperlink" Target="mailto:rebecca.banks@fayette.kyschools.us" TargetMode="External"/><Relationship Id="rId48" Type="http://schemas.openxmlformats.org/officeDocument/2006/relationships/hyperlink" Target="mailto:rwilliams44@murraystate.edu" TargetMode="Externa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footer" Target="footer1.xml"/><Relationship Id="rId8" Type="http://schemas.openxmlformats.org/officeDocument/2006/relationships/hyperlink" Target="mailto:miles.johnson@jessamine.kyschools.us" TargetMode="External"/><Relationship Id="rId51" Type="http://schemas.openxmlformats.org/officeDocument/2006/relationships/image" Target="media/image4.jpe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mailto:jennifer.billings@montgomery.kyschools.us" TargetMode="External"/><Relationship Id="rId17" Type="http://schemas.openxmlformats.org/officeDocument/2006/relationships/hyperlink" Target="mailto:judihns@yahoo.com" TargetMode="External"/><Relationship Id="rId25" Type="http://schemas.openxmlformats.org/officeDocument/2006/relationships/hyperlink" Target="mailto:sl.hawkins@moreheadstate.edu" TargetMode="External"/><Relationship Id="rId33" Type="http://schemas.openxmlformats.org/officeDocument/2006/relationships/hyperlink" Target="mailto:rachael.burriss@boone.kyschools.us" TargetMode="External"/><Relationship Id="rId38" Type="http://schemas.openxmlformats.org/officeDocument/2006/relationships/hyperlink" Target="mailto:j.petsch@moreheadstate.edu" TargetMode="External"/><Relationship Id="rId46" Type="http://schemas.openxmlformats.org/officeDocument/2006/relationships/hyperlink" Target="mailto:ilona.szekely@eku.edu" TargetMode="External"/><Relationship Id="rId59" Type="http://schemas.openxmlformats.org/officeDocument/2006/relationships/image" Target="media/image12.gif"/><Relationship Id="rId67" Type="http://schemas.openxmlformats.org/officeDocument/2006/relationships/header" Target="header1.xml"/><Relationship Id="rId20" Type="http://schemas.openxmlformats.org/officeDocument/2006/relationships/hyperlink" Target="mailto:rwilliams44@murraystate.edu" TargetMode="External"/><Relationship Id="rId41" Type="http://schemas.openxmlformats.org/officeDocument/2006/relationships/hyperlink" Target="mailto:staci.goggins@jessamine.kyschools.us" TargetMode="Externa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3425</Words>
  <Characters>19527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Szekely</dc:creator>
  <cp:keywords/>
  <dc:description/>
  <cp:lastModifiedBy>Burriss, Rachael</cp:lastModifiedBy>
  <cp:revision>2</cp:revision>
  <cp:lastPrinted>2017-08-13T11:47:00Z</cp:lastPrinted>
  <dcterms:created xsi:type="dcterms:W3CDTF">2017-08-22T19:16:00Z</dcterms:created>
  <dcterms:modified xsi:type="dcterms:W3CDTF">2017-08-22T19:16:00Z</dcterms:modified>
</cp:coreProperties>
</file>